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5532" w:rsidRDefault="00FC146D">
      <w:pPr>
        <w:rPr>
          <w:b/>
          <w:u w:val="single"/>
        </w:rPr>
      </w:pPr>
      <w:r w:rsidRPr="00FC146D">
        <w:rPr>
          <w:b/>
          <w:u w:val="single"/>
        </w:rPr>
        <w:t>Proposed Change to NDT Standing Rules – Add “</w:t>
      </w:r>
      <w:r>
        <w:rPr>
          <w:b/>
          <w:u w:val="single"/>
        </w:rPr>
        <w:t>Full-</w:t>
      </w:r>
      <w:r w:rsidRPr="00FC146D">
        <w:rPr>
          <w:b/>
          <w:u w:val="single"/>
        </w:rPr>
        <w:t>Time” to Eligibility Standards</w:t>
      </w:r>
    </w:p>
    <w:p w:rsidR="00FC146D" w:rsidRDefault="00FC146D"/>
    <w:p w:rsidR="00FC146D" w:rsidRPr="00FC146D" w:rsidRDefault="00FC146D">
      <w:pPr>
        <w:rPr>
          <w:b/>
          <w:u w:val="single"/>
        </w:rPr>
      </w:pPr>
      <w:r w:rsidRPr="00FC146D">
        <w:rPr>
          <w:b/>
          <w:u w:val="single"/>
        </w:rPr>
        <w:t>Current Rule II Section A1g:</w:t>
      </w:r>
    </w:p>
    <w:p w:rsidR="00FC146D" w:rsidRDefault="00FC146D" w:rsidP="00FC146D">
      <w:pPr>
        <w:pStyle w:val="NormalWeb"/>
      </w:pPr>
      <w:r>
        <w:t xml:space="preserve">g. To be an eligible debater for the National Debate Tournament, a student must provide, by February 8th to the NDT committee chair, an official document from appropriate university officials verifying that he/she is registered as an undergraduate student and is in good standing at the school, for which he/she is participating, as of February 1st immediately preceding the NDT in which he/she wishes to participate. The Chair of the NDT Committee shall promptly notify the applying program director of any application which does not meet the above criteria. The program director may then appeal the eligibility of the debaters by contacting, and submitting all relevant documentation to, the NDT Committee Chair not later than one week from the date of notification. The appeal will then be forwarded to the Appeals Committee. The Appeals Committee may conduct the appeal by means of telephone calls, email or conference calls. The Appeals Committee may grant an exemption when the student's school provides written documentation explaining why a student may be officially enrolled but may not be in good standing, for example, if the university/college defines "in good standing" by criteria other than satisfactory academic performance. </w:t>
      </w:r>
    </w:p>
    <w:p w:rsidR="00FC146D" w:rsidRDefault="00FC146D" w:rsidP="00FC146D">
      <w:pPr>
        <w:pStyle w:val="NormalWeb"/>
      </w:pPr>
    </w:p>
    <w:p w:rsidR="00FC146D" w:rsidRDefault="00FC146D" w:rsidP="00FC146D">
      <w:pPr>
        <w:pStyle w:val="NormalWeb"/>
      </w:pPr>
      <w:r>
        <w:t>Proposed amendment:</w:t>
      </w:r>
    </w:p>
    <w:p w:rsidR="00FC146D" w:rsidRDefault="00FC146D" w:rsidP="00FC146D">
      <w:pPr>
        <w:pStyle w:val="NormalWeb"/>
      </w:pPr>
      <w:r>
        <w:t xml:space="preserve">g. To be an eligible debater for the National Debate Tournament, a student must provide, by February 8th to the NDT committee chair, an official document from appropriate university officials verifying that he/she is registered as </w:t>
      </w:r>
      <w:proofErr w:type="spellStart"/>
      <w:r>
        <w:t>a</w:t>
      </w:r>
      <w:proofErr w:type="spellEnd"/>
      <w:del w:id="0" w:author="Sarah" w:date="2013-11-20T06:49:00Z">
        <w:r w:rsidDel="00FC146D">
          <w:delText>n</w:delText>
        </w:r>
      </w:del>
      <w:ins w:id="1" w:author="Sarah" w:date="2013-11-20T06:49:00Z">
        <w:r>
          <w:t xml:space="preserve"> full-time</w:t>
        </w:r>
      </w:ins>
      <w:bookmarkStart w:id="2" w:name="_GoBack"/>
      <w:bookmarkEnd w:id="2"/>
      <w:r>
        <w:t xml:space="preserve"> undergraduate student and is in good standing at the school, for which he/she is participating, as of February 1st immediately preceding the NDT in which he/she wishes to participate. The Chair of the NDT Committee shall promptly notify the applying program director of any application which does not meet the above criteria. The program director may then appeal the eligibility of the debaters by contacting, and submitting all relevant documentation to, the NDT Committee Chair not later than one week from the date of notification. The appeal will then be forwarded to the Appeals Committee. The Appeals Committee may conduct the appeal by means of telephone calls, email or conference calls. The Appeals Committee may grant an exemption when the student's school provides written documentation explaining why a student may be officially enrolled but may not be in good standing, for example, if the university/college defines "in good standing" by criteria other than satisfactory academic performance. </w:t>
      </w:r>
    </w:p>
    <w:p w:rsidR="00FC146D" w:rsidRDefault="00FC146D" w:rsidP="00FC146D">
      <w:pPr>
        <w:pStyle w:val="NormalWeb"/>
      </w:pPr>
    </w:p>
    <w:p w:rsidR="00FC146D" w:rsidRPr="00FC146D" w:rsidRDefault="00FC146D"/>
    <w:sectPr w:rsidR="00FC146D" w:rsidRPr="00FC146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arah">
    <w15:presenceInfo w15:providerId="Windows Live" w15:userId="b0f6db459ff2aa0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9"/>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146D"/>
    <w:rsid w:val="00071CCC"/>
    <w:rsid w:val="0014532B"/>
    <w:rsid w:val="002856AD"/>
    <w:rsid w:val="00465532"/>
    <w:rsid w:val="00604251"/>
    <w:rsid w:val="00671A57"/>
    <w:rsid w:val="006A1FD8"/>
    <w:rsid w:val="007B5184"/>
    <w:rsid w:val="00865904"/>
    <w:rsid w:val="00A00EB4"/>
    <w:rsid w:val="00A70C44"/>
    <w:rsid w:val="00B95401"/>
    <w:rsid w:val="00C427B0"/>
    <w:rsid w:val="00F868A0"/>
    <w:rsid w:val="00FC14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B0845D-9217-4252-8B24-E6AFD1014A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C146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microsoft.com/office/2011/relationships/people" Target="people.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392</Words>
  <Characters>2236</Characters>
  <Application>Microsoft Office Word</Application>
  <DocSecurity>0</DocSecurity>
  <Lines>18</Lines>
  <Paragraphs>5</Paragraphs>
  <ScaleCrop>false</ScaleCrop>
  <Company/>
  <LinksUpToDate>false</LinksUpToDate>
  <CharactersWithSpaces>2623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dc:creator>
  <cp:keywords/>
  <dc:description/>
  <cp:lastModifiedBy>Sarah</cp:lastModifiedBy>
  <cp:revision>1</cp:revision>
  <dcterms:created xsi:type="dcterms:W3CDTF">2013-11-20T13:39:00Z</dcterms:created>
  <dcterms:modified xsi:type="dcterms:W3CDTF">2013-11-20T13:50:00Z</dcterms:modified>
</cp:coreProperties>
</file>