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400E79" w14:textId="27270C1F" w:rsidR="00D35CA6" w:rsidRPr="00D35CA6" w:rsidRDefault="00D35CA6" w:rsidP="00B52588">
      <w:pPr>
        <w:rPr>
          <w:ins w:id="0" w:author="Sarah" w:date="2015-11-18T11:56:00Z"/>
          <w:b/>
          <w:u w:val="single"/>
          <w:rPrChange w:id="1" w:author="Sarah" w:date="2015-11-18T11:58:00Z">
            <w:rPr>
              <w:ins w:id="2" w:author="Sarah" w:date="2015-11-18T11:56:00Z"/>
            </w:rPr>
          </w:rPrChange>
        </w:rPr>
      </w:pPr>
      <w:bookmarkStart w:id="3" w:name="_GoBack"/>
      <w:ins w:id="4" w:author="Sarah" w:date="2015-11-18T11:56:00Z">
        <w:r w:rsidRPr="00D35CA6">
          <w:rPr>
            <w:b/>
            <w:u w:val="single"/>
            <w:rPrChange w:id="5" w:author="Sarah" w:date="2015-11-18T11:58:00Z">
              <w:rPr/>
            </w:rPrChange>
          </w:rPr>
          <w:t>Original Wording:</w:t>
        </w:r>
      </w:ins>
    </w:p>
    <w:bookmarkEnd w:id="3"/>
    <w:p w14:paraId="28C9EFBA" w14:textId="77777777" w:rsidR="00D35CA6" w:rsidRPr="00010264" w:rsidRDefault="00D35CA6" w:rsidP="00D35CA6">
      <w:pPr>
        <w:pStyle w:val="NormalWeb"/>
        <w:rPr>
          <w:ins w:id="6" w:author="Sarah" w:date="2015-11-18T11:58:00Z"/>
          <w:sz w:val="22"/>
        </w:rPr>
      </w:pPr>
      <w:ins w:id="7" w:author="Sarah" w:date="2015-11-18T11:58:00Z">
        <w:r w:rsidRPr="00010264">
          <w:rPr>
            <w:sz w:val="22"/>
          </w:rPr>
          <w:t xml:space="preserve">D. Assignment of Elimination Round Judges. </w:t>
        </w:r>
      </w:ins>
    </w:p>
    <w:p w14:paraId="65FE76D4" w14:textId="77777777" w:rsidR="00D35CA6" w:rsidRDefault="00D35CA6" w:rsidP="00D35CA6">
      <w:pPr>
        <w:pStyle w:val="NormalWeb"/>
        <w:ind w:left="720"/>
        <w:rPr>
          <w:ins w:id="8" w:author="Sarah" w:date="2015-11-18T11:58:00Z"/>
          <w:sz w:val="22"/>
        </w:rPr>
      </w:pPr>
      <w:ins w:id="9" w:author="Sarah" w:date="2015-11-18T11:58:00Z">
        <w:r w:rsidRPr="00010264">
          <w:rPr>
            <w:sz w:val="22"/>
          </w:rPr>
          <w:t xml:space="preserve">1. In the First Elimination Round, judges will be assigned in the same manner as in the preliminary rounds, except that each panel will include five judges. This procedure may be continued during the </w:t>
        </w:r>
        <w:proofErr w:type="spellStart"/>
        <w:r w:rsidRPr="00010264">
          <w:rPr>
            <w:sz w:val="22"/>
          </w:rPr>
          <w:t>octafinals</w:t>
        </w:r>
        <w:proofErr w:type="spellEnd"/>
        <w:r w:rsidRPr="00010264">
          <w:rPr>
            <w:sz w:val="22"/>
          </w:rPr>
          <w:t xml:space="preserve"> if deemed necessary by the Tournament Director. As early in the elimination rounds as feasible, however, the procedure in steps 2-4 below will be employed. </w:t>
        </w:r>
      </w:ins>
    </w:p>
    <w:p w14:paraId="6E218F0F" w14:textId="77777777" w:rsidR="00D35CA6" w:rsidRPr="00010264" w:rsidRDefault="00D35CA6" w:rsidP="00D35CA6">
      <w:pPr>
        <w:pStyle w:val="NormalWeb"/>
        <w:ind w:left="720"/>
        <w:rPr>
          <w:ins w:id="10" w:author="Sarah" w:date="2015-11-18T11:58:00Z"/>
          <w:sz w:val="22"/>
        </w:rPr>
      </w:pPr>
      <w:ins w:id="11" w:author="Sarah" w:date="2015-11-18T11:58:00Z">
        <w:r w:rsidRPr="00010264">
          <w:rPr>
            <w:sz w:val="22"/>
          </w:rPr>
          <w:t xml:space="preserve">2. Preliminary procedures. A list of all judges in the tournament shall be given to the coach of each team qualifying for the elimination rounds. The coaches shall place a check mark indicating approval beside the names of a minimum of sixty judges, and write "NO" to indicate disapproval beside the names of a maximum of twenty judges. </w:t>
        </w:r>
        <w:r>
          <w:t>Judges that are in the judging pool but do not meet the 12 round minimum requirement prior to the start of the National Debate Tournament do not count towards the minimum number of approved judges nor to the maximum number of disapproved judges.</w:t>
        </w:r>
      </w:ins>
    </w:p>
    <w:p w14:paraId="187A2FCF" w14:textId="77777777" w:rsidR="00D35CA6" w:rsidRPr="00010264" w:rsidRDefault="00D35CA6" w:rsidP="00D35CA6">
      <w:pPr>
        <w:pStyle w:val="NormalWeb"/>
        <w:ind w:firstLine="720"/>
        <w:rPr>
          <w:ins w:id="12" w:author="Sarah" w:date="2015-11-18T11:58:00Z"/>
          <w:sz w:val="22"/>
        </w:rPr>
      </w:pPr>
      <w:ins w:id="13" w:author="Sarah" w:date="2015-11-18T11:58:00Z">
        <w:r w:rsidRPr="00010264">
          <w:rPr>
            <w:sz w:val="22"/>
          </w:rPr>
          <w:t xml:space="preserve">3. Tentative panels of eleven judges will be selected according to the following rules: </w:t>
        </w:r>
      </w:ins>
    </w:p>
    <w:p w14:paraId="2288C755" w14:textId="77777777" w:rsidR="00D35CA6" w:rsidRPr="00010264" w:rsidRDefault="00D35CA6" w:rsidP="00D35CA6">
      <w:pPr>
        <w:pStyle w:val="NormalWeb"/>
        <w:ind w:left="1440"/>
        <w:rPr>
          <w:ins w:id="14" w:author="Sarah" w:date="2015-11-18T11:58:00Z"/>
          <w:sz w:val="22"/>
        </w:rPr>
      </w:pPr>
      <w:ins w:id="15" w:author="Sarah" w:date="2015-11-18T11:58:00Z">
        <w:r w:rsidRPr="00010264">
          <w:rPr>
            <w:sz w:val="22"/>
          </w:rPr>
          <w:t xml:space="preserve">a. Judges who are on the preferred list of both schools in only one debate shall be assigned to that debate. </w:t>
        </w:r>
      </w:ins>
    </w:p>
    <w:p w14:paraId="7453C504" w14:textId="77777777" w:rsidR="00D35CA6" w:rsidRPr="00010264" w:rsidRDefault="00D35CA6" w:rsidP="00D35CA6">
      <w:pPr>
        <w:pStyle w:val="NormalWeb"/>
        <w:ind w:left="1440"/>
        <w:rPr>
          <w:ins w:id="16" w:author="Sarah" w:date="2015-11-18T11:58:00Z"/>
          <w:sz w:val="22"/>
        </w:rPr>
      </w:pPr>
      <w:ins w:id="17" w:author="Sarah" w:date="2015-11-18T11:58:00Z">
        <w:r w:rsidRPr="00010264">
          <w:rPr>
            <w:sz w:val="22"/>
          </w:rPr>
          <w:t xml:space="preserve">b. Judges who are on the preferred list of both schools in more than one debate are then assigned so as to leave as nearly as possible an equal number of joint agreement judges in each debate. </w:t>
        </w:r>
      </w:ins>
    </w:p>
    <w:p w14:paraId="4CBA330C" w14:textId="77777777" w:rsidR="00D35CA6" w:rsidRPr="00010264" w:rsidRDefault="00D35CA6" w:rsidP="00D35CA6">
      <w:pPr>
        <w:pStyle w:val="NormalWeb"/>
        <w:ind w:left="1440"/>
        <w:rPr>
          <w:ins w:id="18" w:author="Sarah" w:date="2015-11-18T11:58:00Z"/>
          <w:sz w:val="22"/>
        </w:rPr>
      </w:pPr>
      <w:ins w:id="19" w:author="Sarah" w:date="2015-11-18T11:58:00Z">
        <w:r w:rsidRPr="00010264">
          <w:rPr>
            <w:sz w:val="22"/>
          </w:rPr>
          <w:t xml:space="preserve">c. If full panels of eleven are not available by mutual agreement, a number of judges to fill out eleven shall be selected. The Director shall compile lists of judges appearing on each coach's preferred list and on neither coach's disapproved list. An equal number shall be selected from each coach's list. When this is not possible and in the case where an odd number is needed, judges shall be selected who are neither preferred nor disapproved by either school. </w:t>
        </w:r>
      </w:ins>
    </w:p>
    <w:p w14:paraId="1E45324C" w14:textId="77777777" w:rsidR="00D35CA6" w:rsidRPr="00010264" w:rsidRDefault="00D35CA6" w:rsidP="00D35CA6">
      <w:pPr>
        <w:pStyle w:val="NormalWeb"/>
        <w:ind w:left="1440"/>
        <w:rPr>
          <w:ins w:id="20" w:author="Sarah" w:date="2015-11-18T11:58:00Z"/>
          <w:sz w:val="22"/>
        </w:rPr>
      </w:pPr>
      <w:ins w:id="21" w:author="Sarah" w:date="2015-11-18T11:58:00Z">
        <w:r w:rsidRPr="00010264">
          <w:rPr>
            <w:sz w:val="22"/>
          </w:rPr>
          <w:t xml:space="preserve">d. The geographic constraint in Standing Rule V.B.2.f will not apply to scheduling of judges for the </w:t>
        </w:r>
        <w:proofErr w:type="spellStart"/>
        <w:r w:rsidRPr="00010264">
          <w:rPr>
            <w:sz w:val="22"/>
          </w:rPr>
          <w:t>octafinal</w:t>
        </w:r>
        <w:proofErr w:type="spellEnd"/>
        <w:r w:rsidRPr="00010264">
          <w:rPr>
            <w:sz w:val="22"/>
          </w:rPr>
          <w:t xml:space="preserve"> round through the conclusion of the tournament. </w:t>
        </w:r>
      </w:ins>
    </w:p>
    <w:p w14:paraId="5FA74667" w14:textId="77777777" w:rsidR="00D35CA6" w:rsidRPr="00010264" w:rsidRDefault="00D35CA6" w:rsidP="00D35CA6">
      <w:pPr>
        <w:pStyle w:val="NormalWeb"/>
        <w:ind w:firstLine="720"/>
        <w:rPr>
          <w:ins w:id="22" w:author="Sarah" w:date="2015-11-18T11:58:00Z"/>
          <w:sz w:val="22"/>
        </w:rPr>
      </w:pPr>
      <w:ins w:id="23" w:author="Sarah" w:date="2015-11-18T11:58:00Z">
        <w:r w:rsidRPr="00010264">
          <w:rPr>
            <w:sz w:val="22"/>
          </w:rPr>
          <w:t xml:space="preserve">4. Selection of judging panels. </w:t>
        </w:r>
      </w:ins>
    </w:p>
    <w:p w14:paraId="2F44D17C" w14:textId="77777777" w:rsidR="00D35CA6" w:rsidRPr="00010264" w:rsidRDefault="00D35CA6" w:rsidP="00D35CA6">
      <w:pPr>
        <w:pStyle w:val="NormalWeb"/>
        <w:ind w:left="1440"/>
        <w:rPr>
          <w:ins w:id="24" w:author="Sarah" w:date="2015-11-18T11:58:00Z"/>
          <w:sz w:val="22"/>
        </w:rPr>
      </w:pPr>
      <w:ins w:id="25" w:author="Sarah" w:date="2015-11-18T11:58:00Z">
        <w:r w:rsidRPr="00010264">
          <w:rPr>
            <w:sz w:val="22"/>
          </w:rPr>
          <w:t xml:space="preserve">a. The coach of each school shall be presented with a list of the tentative panel for the debate in which his or her team is paired. He or she will approve at least eight of the judges. </w:t>
        </w:r>
      </w:ins>
    </w:p>
    <w:p w14:paraId="7E254362" w14:textId="77777777" w:rsidR="00D35CA6" w:rsidRPr="00010264" w:rsidRDefault="00D35CA6" w:rsidP="00D35CA6">
      <w:pPr>
        <w:pStyle w:val="NormalWeb"/>
        <w:ind w:left="1440"/>
        <w:rPr>
          <w:ins w:id="26" w:author="Sarah" w:date="2015-11-18T11:58:00Z"/>
          <w:sz w:val="22"/>
        </w:rPr>
      </w:pPr>
      <w:ins w:id="27" w:author="Sarah" w:date="2015-11-18T11:58:00Z">
        <w:r w:rsidRPr="00010264">
          <w:rPr>
            <w:sz w:val="22"/>
          </w:rPr>
          <w:t xml:space="preserve">b. The Director shall compare the lists by the coaches of the teams in each pairing and create panels of not less than five judges from the agreements. If there are an even number of agreements the Director shall delete a judge. </w:t>
        </w:r>
      </w:ins>
    </w:p>
    <w:p w14:paraId="566CCDFB" w14:textId="77777777" w:rsidR="00D35CA6" w:rsidRDefault="00D35CA6" w:rsidP="00B52588">
      <w:pPr>
        <w:rPr>
          <w:ins w:id="28" w:author="Sarah" w:date="2015-11-18T11:56:00Z"/>
        </w:rPr>
      </w:pPr>
    </w:p>
    <w:p w14:paraId="1F7821FC" w14:textId="77777777" w:rsidR="00D35CA6" w:rsidRDefault="00D35CA6" w:rsidP="00B52588">
      <w:pPr>
        <w:rPr>
          <w:ins w:id="29" w:author="Sarah" w:date="2015-11-18T11:56:00Z"/>
        </w:rPr>
      </w:pPr>
    </w:p>
    <w:p w14:paraId="5EBC74D8" w14:textId="77777777" w:rsidR="00D35CA6" w:rsidRPr="00D35CA6" w:rsidRDefault="00D35CA6" w:rsidP="00B52588">
      <w:pPr>
        <w:rPr>
          <w:ins w:id="30" w:author="Sarah" w:date="2015-11-18T11:56:00Z"/>
          <w:b/>
          <w:u w:val="single"/>
          <w:rPrChange w:id="31" w:author="Sarah" w:date="2015-11-18T11:58:00Z">
            <w:rPr>
              <w:ins w:id="32" w:author="Sarah" w:date="2015-11-18T11:56:00Z"/>
            </w:rPr>
          </w:rPrChange>
        </w:rPr>
      </w:pPr>
    </w:p>
    <w:p w14:paraId="7EDB7A6D" w14:textId="44F4A062" w:rsidR="00D35CA6" w:rsidRPr="00D35CA6" w:rsidRDefault="00D35CA6" w:rsidP="00B52588">
      <w:pPr>
        <w:rPr>
          <w:ins w:id="33" w:author="Sarah" w:date="2015-11-18T11:56:00Z"/>
          <w:b/>
          <w:u w:val="single"/>
          <w:rPrChange w:id="34" w:author="Sarah" w:date="2015-11-18T11:58:00Z">
            <w:rPr>
              <w:ins w:id="35" w:author="Sarah" w:date="2015-11-18T11:56:00Z"/>
            </w:rPr>
          </w:rPrChange>
        </w:rPr>
      </w:pPr>
      <w:ins w:id="36" w:author="Sarah" w:date="2015-11-18T11:56:00Z">
        <w:r w:rsidRPr="00D35CA6">
          <w:rPr>
            <w:b/>
            <w:u w:val="single"/>
            <w:rPrChange w:id="37" w:author="Sarah" w:date="2015-11-18T11:58:00Z">
              <w:rPr/>
            </w:rPrChange>
          </w:rPr>
          <w:t>New Wording:</w:t>
        </w:r>
      </w:ins>
    </w:p>
    <w:p w14:paraId="0E38A011" w14:textId="77777777" w:rsidR="00B52588" w:rsidRDefault="00B52588" w:rsidP="00B52588">
      <w:r>
        <w:t xml:space="preserve">D. Assignment of Elimination Round Judges. </w:t>
      </w:r>
    </w:p>
    <w:p w14:paraId="2D615E14" w14:textId="77777777" w:rsidR="00B52588" w:rsidRDefault="00B52588" w:rsidP="00B52588">
      <w:pPr>
        <w:rPr>
          <w:ins w:id="38" w:author="Sarah" w:date="2015-11-17T10:48:00Z"/>
        </w:rPr>
      </w:pPr>
      <w:r>
        <w:t xml:space="preserve">1. In the First Elimination Round, judges will be assigned in the same manner as in the preliminary rounds, except that each panel will include five judges. This procedure may be continued during the </w:t>
      </w:r>
      <w:proofErr w:type="spellStart"/>
      <w:r>
        <w:t>octafinals</w:t>
      </w:r>
      <w:proofErr w:type="spellEnd"/>
      <w:r>
        <w:t xml:space="preserve"> if deemed necessary by the Tournament Director. As early in the elimination rounds as feasible, however, the procedure in steps 2-4 below will be employed. </w:t>
      </w:r>
    </w:p>
    <w:p w14:paraId="0B62FE0F" w14:textId="77777777" w:rsidR="00B52588" w:rsidDel="00B52588" w:rsidRDefault="00B52588" w:rsidP="00B52588">
      <w:pPr>
        <w:rPr>
          <w:del w:id="39" w:author="Sarah" w:date="2015-11-17T10:48:00Z"/>
        </w:rPr>
      </w:pPr>
      <w:r>
        <w:t xml:space="preserve">2. </w:t>
      </w:r>
      <w:del w:id="40" w:author="Sarah" w:date="2015-11-17T10:48:00Z">
        <w:r w:rsidDel="00B52588">
          <w:delText>Preliminary procedures. A list of all judges in the tournament shall be given to the coach of each team qualifying for the elimination rounds. The coaches shall place a check mark indicating approval beside the names of a minimum of sixty judges, and write "NO" to indicate disapproval beside the names of a maximum of twenty judges. Judges that are in the judging pool but do not meet the 12 round minimum requirement prior to the start of the National Debate Tournament do not count towards the minimum number of approved judges nor to the maximum number of disapproved judges.</w:delText>
        </w:r>
      </w:del>
    </w:p>
    <w:p w14:paraId="6FB9424A" w14:textId="77777777" w:rsidR="00B52588" w:rsidRDefault="00B52588" w:rsidP="00B52588">
      <w:ins w:id="41" w:author="Sarah" w:date="2015-11-17T10:51:00Z">
        <w:r>
          <w:t>Teams will be given an opportunity t</w:t>
        </w:r>
      </w:ins>
      <w:ins w:id="42" w:author="Sarah" w:date="2015-11-17T10:52:00Z">
        <w:r>
          <w:t>o</w:t>
        </w:r>
      </w:ins>
      <w:ins w:id="43" w:author="Sarah" w:date="2015-11-17T10:51:00Z">
        <w:r>
          <w:t xml:space="preserve"> revise their preliminary round </w:t>
        </w:r>
      </w:ins>
      <w:ins w:id="44" w:author="Sarah" w:date="2015-11-17T12:13:00Z">
        <w:r w:rsidR="00920EDC">
          <w:t xml:space="preserve">judge </w:t>
        </w:r>
      </w:ins>
      <w:ins w:id="45" w:author="Sarah" w:date="2015-11-17T10:51:00Z">
        <w:r>
          <w:t>rankings prior to the elimination debates.</w:t>
        </w:r>
      </w:ins>
    </w:p>
    <w:p w14:paraId="3130FD9B" w14:textId="79BFED9B" w:rsidR="00B52588" w:rsidDel="00862458" w:rsidRDefault="00B52588" w:rsidP="00B52588">
      <w:pPr>
        <w:rPr>
          <w:del w:id="46" w:author="Sarah" w:date="2015-11-17T12:19:00Z"/>
        </w:rPr>
      </w:pPr>
      <w:r>
        <w:t xml:space="preserve">3. </w:t>
      </w:r>
      <w:del w:id="47" w:author="Sarah" w:date="2015-11-17T12:09:00Z">
        <w:r w:rsidDel="00920EDC">
          <w:delText>Tentative panels of eleven judges will be selected according to the following rules:</w:delText>
        </w:r>
      </w:del>
      <w:del w:id="48" w:author="Sarah" w:date="2015-11-17T12:19:00Z">
        <w:r w:rsidDel="00862458">
          <w:delText xml:space="preserve"> </w:delText>
        </w:r>
      </w:del>
    </w:p>
    <w:p w14:paraId="3F7DEC5D" w14:textId="77777777" w:rsidR="00B52588" w:rsidDel="00920EDC" w:rsidRDefault="00B52588" w:rsidP="00B52588">
      <w:pPr>
        <w:rPr>
          <w:del w:id="49" w:author="Sarah" w:date="2015-11-17T12:09:00Z"/>
        </w:rPr>
      </w:pPr>
      <w:del w:id="50" w:author="Sarah" w:date="2015-11-17T12:09:00Z">
        <w:r w:rsidDel="00920EDC">
          <w:delText xml:space="preserve">a. Judges who are on the preferred list of both schools in only one debate shall be assigned to that debate. </w:delText>
        </w:r>
      </w:del>
    </w:p>
    <w:p w14:paraId="5CE18972" w14:textId="77777777" w:rsidR="00B52588" w:rsidDel="00920EDC" w:rsidRDefault="00B52588" w:rsidP="00B52588">
      <w:pPr>
        <w:rPr>
          <w:del w:id="51" w:author="Sarah" w:date="2015-11-17T12:09:00Z"/>
        </w:rPr>
      </w:pPr>
      <w:del w:id="52" w:author="Sarah" w:date="2015-11-17T12:09:00Z">
        <w:r w:rsidDel="00920EDC">
          <w:delText xml:space="preserve">b. Judges who are on the preferred list of both schools in more than one debate are then assigned so as to leave as nearly as possible an equal number of joint agreement judges in each debate. </w:delText>
        </w:r>
      </w:del>
    </w:p>
    <w:p w14:paraId="5362B633" w14:textId="77777777" w:rsidR="00B52588" w:rsidDel="00920EDC" w:rsidRDefault="00B52588" w:rsidP="00B52588">
      <w:pPr>
        <w:rPr>
          <w:del w:id="53" w:author="Sarah" w:date="2015-11-17T12:09:00Z"/>
        </w:rPr>
      </w:pPr>
      <w:del w:id="54" w:author="Sarah" w:date="2015-11-17T12:09:00Z">
        <w:r w:rsidDel="00920EDC">
          <w:delText xml:space="preserve">c. If full panels of eleven are not available by mutual agreement, a number of judges to fill out eleven shall be selected. The Director shall compile lists of judges appearing on each coach's preferred list and on neither coach's disapproved list. An equal number shall be selected from each coach's list. When this is not possible and in the case where an odd number is needed, judges shall be selected who are neither preferred nor disapproved by either school. </w:delText>
        </w:r>
      </w:del>
    </w:p>
    <w:p w14:paraId="0CF4AFED" w14:textId="77777777" w:rsidR="00B52588" w:rsidDel="00920EDC" w:rsidRDefault="00B52588" w:rsidP="00B52588">
      <w:pPr>
        <w:rPr>
          <w:del w:id="55" w:author="Sarah" w:date="2015-11-17T12:09:00Z"/>
        </w:rPr>
      </w:pPr>
      <w:del w:id="56" w:author="Sarah" w:date="2015-11-17T12:09:00Z">
        <w:r w:rsidDel="00920EDC">
          <w:delText xml:space="preserve">d. The geographic constraint in Standing Rule V.B.2.f will not apply to scheduling of judges for the octafinal round through the conclusion of the tournament. </w:delText>
        </w:r>
      </w:del>
    </w:p>
    <w:p w14:paraId="220DD212" w14:textId="22342670" w:rsidR="00B52588" w:rsidRDefault="00920EDC" w:rsidP="00B52588">
      <w:ins w:id="57" w:author="Sarah" w:date="2015-11-17T12:09:00Z">
        <w:r>
          <w:rPr>
            <w:rFonts w:ascii="Calibri" w:hAnsi="Calibri"/>
            <w:color w:val="1F497D"/>
            <w:shd w:val="clear" w:color="auto" w:fill="FFFFFF"/>
          </w:rPr>
          <w:t>Tentative panels of eleven judges will be selected using the preferences provided in the revised pref</w:t>
        </w:r>
      </w:ins>
      <w:ins w:id="58" w:author="Sarah" w:date="2015-11-17T12:14:00Z">
        <w:r>
          <w:rPr>
            <w:rFonts w:ascii="Calibri" w:hAnsi="Calibri"/>
            <w:color w:val="1F497D"/>
            <w:shd w:val="clear" w:color="auto" w:fill="FFFFFF"/>
          </w:rPr>
          <w:t>erence</w:t>
        </w:r>
      </w:ins>
      <w:ins w:id="59" w:author="Sarah" w:date="2015-11-17T12:09:00Z">
        <w:r>
          <w:rPr>
            <w:rFonts w:ascii="Calibri" w:hAnsi="Calibri"/>
            <w:color w:val="1F497D"/>
            <w:shd w:val="clear" w:color="auto" w:fill="FFFFFF"/>
          </w:rPr>
          <w:t xml:space="preserve"> sheets.</w:t>
        </w:r>
      </w:ins>
    </w:p>
    <w:p w14:paraId="0740AE25" w14:textId="77777777" w:rsidR="00B52588" w:rsidRDefault="00B52588" w:rsidP="00B52588">
      <w:r>
        <w:t xml:space="preserve">4. Selection of judging panels. </w:t>
      </w:r>
    </w:p>
    <w:p w14:paraId="57657E5B" w14:textId="77777777" w:rsidR="00B52588" w:rsidRDefault="00B52588" w:rsidP="00B52588">
      <w:r>
        <w:t xml:space="preserve">a. The coach of each school shall be presented with a list of the tentative panel for the debate in which </w:t>
      </w:r>
      <w:proofErr w:type="gramStart"/>
      <w:r>
        <w:t>his</w:t>
      </w:r>
      <w:proofErr w:type="gramEnd"/>
      <w:r>
        <w:t xml:space="preserve"> or her team is paired. He or she will approve at least eight of the judges. </w:t>
      </w:r>
    </w:p>
    <w:p w14:paraId="6BAD5CBF" w14:textId="77777777" w:rsidR="0059023B" w:rsidRDefault="00B52588" w:rsidP="00B52588">
      <w:pPr>
        <w:rPr>
          <w:ins w:id="60" w:author="Sarah" w:date="2015-11-17T12:11:00Z"/>
        </w:rPr>
      </w:pPr>
      <w:r>
        <w:t>b. The Director shall compare the lists by the coaches of the teams in each pairing and create panels of not less than five judges from the agreements. If there are an even number of agreements the Director shall delete a judge</w:t>
      </w:r>
      <w:ins w:id="61" w:author="Sarah" w:date="2015-11-17T12:11:00Z">
        <w:r w:rsidR="00920EDC">
          <w:t xml:space="preserve"> that has high </w:t>
        </w:r>
      </w:ins>
      <w:ins w:id="62" w:author="Sarah" w:date="2015-11-17T12:14:00Z">
        <w:r w:rsidR="00920EDC">
          <w:t>mutuality</w:t>
        </w:r>
      </w:ins>
      <w:ins w:id="63" w:author="Sarah" w:date="2015-11-17T12:11:00Z">
        <w:r w:rsidR="00920EDC">
          <w:t xml:space="preserve"> but low </w:t>
        </w:r>
        <w:commentRangeStart w:id="64"/>
        <w:r w:rsidR="00920EDC">
          <w:t>preference</w:t>
        </w:r>
      </w:ins>
      <w:commentRangeEnd w:id="64"/>
      <w:ins w:id="65" w:author="Sarah" w:date="2015-11-17T12:12:00Z">
        <w:r w:rsidR="00920EDC">
          <w:rPr>
            <w:rStyle w:val="CommentReference"/>
          </w:rPr>
          <w:commentReference w:id="64"/>
        </w:r>
      </w:ins>
      <w:r>
        <w:t xml:space="preserve">. </w:t>
      </w:r>
    </w:p>
    <w:p w14:paraId="74CBF69B" w14:textId="77777777" w:rsidR="00920EDC" w:rsidRDefault="00920EDC" w:rsidP="00B52588">
      <w:ins w:id="66" w:author="Sarah" w:date="2015-11-17T12:11:00Z">
        <w:r>
          <w:rPr>
            <w:rFonts w:ascii="Calibri" w:hAnsi="Calibri"/>
            <w:color w:val="1F497D"/>
            <w:shd w:val="clear" w:color="auto" w:fill="FFFFFF"/>
          </w:rPr>
          <w:t xml:space="preserve">  </w:t>
        </w:r>
      </w:ins>
    </w:p>
    <w:sectPr w:rsidR="00920ED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4" w:author="Sarah" w:date="2015-11-17T12:12:00Z" w:initials="S">
    <w:p w14:paraId="795D0446" w14:textId="77777777" w:rsidR="00920EDC" w:rsidRDefault="00920EDC">
      <w:pPr>
        <w:pStyle w:val="CommentText"/>
      </w:pPr>
      <w:r>
        <w:rPr>
          <w:rStyle w:val="CommentReference"/>
        </w:rPr>
        <w:annotationRef/>
      </w:r>
      <w:r>
        <w:rPr>
          <w:rFonts w:ascii="Calibri" w:hAnsi="Calibri"/>
          <w:color w:val="1F497D"/>
          <w:sz w:val="22"/>
          <w:szCs w:val="22"/>
          <w:shd w:val="clear" w:color="auto" w:fill="FFFFFF"/>
        </w:rPr>
        <w:t>4B would have to be revised to say that the director would eliminate a judge regarding which the teams had high mutuality but low preference.  The key here is to not promise to intentionally increase the mutuality of the panel by eliminating skew.  Whatever skew results after teams have done their strikes is the result of their intentional choices so the director shouldn’t attempt to correct their “poor” judgment.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5D044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h">
    <w15:presenceInfo w15:providerId="Windows Live" w15:userId="b0f6db459ff2aa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88"/>
    <w:rsid w:val="003257D1"/>
    <w:rsid w:val="0059023B"/>
    <w:rsid w:val="00862458"/>
    <w:rsid w:val="008A3D21"/>
    <w:rsid w:val="00920EDC"/>
    <w:rsid w:val="00B52588"/>
    <w:rsid w:val="00B6645D"/>
    <w:rsid w:val="00D35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7BBF8"/>
  <w15:chartTrackingRefBased/>
  <w15:docId w15:val="{60A79326-FD52-44DB-B55F-D5F931969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20EDC"/>
    <w:rPr>
      <w:sz w:val="16"/>
      <w:szCs w:val="16"/>
    </w:rPr>
  </w:style>
  <w:style w:type="paragraph" w:styleId="CommentText">
    <w:name w:val="annotation text"/>
    <w:basedOn w:val="Normal"/>
    <w:link w:val="CommentTextChar"/>
    <w:uiPriority w:val="99"/>
    <w:semiHidden/>
    <w:unhideWhenUsed/>
    <w:rsid w:val="00920EDC"/>
    <w:pPr>
      <w:spacing w:line="240" w:lineRule="auto"/>
    </w:pPr>
    <w:rPr>
      <w:sz w:val="20"/>
      <w:szCs w:val="20"/>
    </w:rPr>
  </w:style>
  <w:style w:type="character" w:customStyle="1" w:styleId="CommentTextChar">
    <w:name w:val="Comment Text Char"/>
    <w:basedOn w:val="DefaultParagraphFont"/>
    <w:link w:val="CommentText"/>
    <w:uiPriority w:val="99"/>
    <w:semiHidden/>
    <w:rsid w:val="00920EDC"/>
    <w:rPr>
      <w:sz w:val="20"/>
      <w:szCs w:val="20"/>
    </w:rPr>
  </w:style>
  <w:style w:type="paragraph" w:styleId="CommentSubject">
    <w:name w:val="annotation subject"/>
    <w:basedOn w:val="CommentText"/>
    <w:next w:val="CommentText"/>
    <w:link w:val="CommentSubjectChar"/>
    <w:uiPriority w:val="99"/>
    <w:semiHidden/>
    <w:unhideWhenUsed/>
    <w:rsid w:val="00920EDC"/>
    <w:rPr>
      <w:b/>
      <w:bCs/>
    </w:rPr>
  </w:style>
  <w:style w:type="character" w:customStyle="1" w:styleId="CommentSubjectChar">
    <w:name w:val="Comment Subject Char"/>
    <w:basedOn w:val="CommentTextChar"/>
    <w:link w:val="CommentSubject"/>
    <w:uiPriority w:val="99"/>
    <w:semiHidden/>
    <w:rsid w:val="00920EDC"/>
    <w:rPr>
      <w:b/>
      <w:bCs/>
      <w:sz w:val="20"/>
      <w:szCs w:val="20"/>
    </w:rPr>
  </w:style>
  <w:style w:type="paragraph" w:styleId="BalloonText">
    <w:name w:val="Balloon Text"/>
    <w:basedOn w:val="Normal"/>
    <w:link w:val="BalloonTextChar"/>
    <w:uiPriority w:val="99"/>
    <w:semiHidden/>
    <w:unhideWhenUsed/>
    <w:rsid w:val="00920E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EDC"/>
    <w:rPr>
      <w:rFonts w:ascii="Segoe UI" w:hAnsi="Segoe UI" w:cs="Segoe UI"/>
      <w:sz w:val="18"/>
      <w:szCs w:val="18"/>
    </w:rPr>
  </w:style>
  <w:style w:type="paragraph" w:styleId="NormalWeb">
    <w:name w:val="Normal (Web)"/>
    <w:basedOn w:val="Normal"/>
    <w:rsid w:val="00D35CA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5</cp:revision>
  <dcterms:created xsi:type="dcterms:W3CDTF">2015-11-18T18:14:00Z</dcterms:created>
  <dcterms:modified xsi:type="dcterms:W3CDTF">2015-11-18T19:58:00Z</dcterms:modified>
</cp:coreProperties>
</file>