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77285" w:rsidRPr="00A77285" w:rsidRDefault="00A77285" w:rsidP="00A77285">
      <w:pPr>
        <w:pStyle w:val="Heading1"/>
        <w:rPr>
          <w:ins w:id="0" w:author="Victoria Keenan" w:date="2019-03-15T12:57:00Z"/>
          <w:color w:val="auto"/>
        </w:rPr>
      </w:pPr>
      <w:bookmarkStart w:id="1" w:name="_Amendment:_Tournament_Prelims"/>
      <w:bookmarkEnd w:id="1"/>
      <w:ins w:id="2" w:author="Victoria Keenan" w:date="2019-03-15T12:57:00Z">
        <w:r w:rsidRPr="00A77285">
          <w:rPr>
            <w:color w:val="auto"/>
          </w:rPr>
          <w:t xml:space="preserve">Amendment: </w:t>
        </w:r>
      </w:ins>
      <w:ins w:id="3" w:author="Victoria Keenan" w:date="2019-03-15T13:04:00Z">
        <w:r>
          <w:rPr>
            <w:color w:val="auto"/>
          </w:rPr>
          <w:t xml:space="preserve">Required </w:t>
        </w:r>
      </w:ins>
      <w:ins w:id="4" w:author="Victoria Keenan" w:date="2019-03-15T12:57:00Z">
        <w:r w:rsidRPr="00A77285">
          <w:rPr>
            <w:color w:val="auto"/>
          </w:rPr>
          <w:t>Prelims</w:t>
        </w:r>
      </w:ins>
      <w:ins w:id="5" w:author="Victoria Keenan" w:date="2019-03-15T13:04:00Z">
        <w:r>
          <w:rPr>
            <w:color w:val="auto"/>
          </w:rPr>
          <w:t xml:space="preserve"> for “Tournament</w:t>
        </w:r>
      </w:ins>
      <w:ins w:id="6" w:author="Victoria Keenan" w:date="2019-03-15T13:05:00Z">
        <w:r>
          <w:rPr>
            <w:color w:val="auto"/>
          </w:rPr>
          <w:t>”</w:t>
        </w:r>
      </w:ins>
    </w:p>
    <w:p w:rsidR="00D13F30" w:rsidRDefault="008C6AAE" w:rsidP="00A77285">
      <w:pPr>
        <w:pStyle w:val="NoSpacing"/>
        <w:rPr>
          <w:ins w:id="7" w:author="Victoria Keenan" w:date="2019-03-15T12:38:00Z"/>
          <w:color w:val="auto"/>
        </w:rPr>
        <w:pPrChange w:id="8" w:author="Victoria Keenan" w:date="2019-03-15T13:02:00Z">
          <w:pPr/>
        </w:pPrChange>
      </w:pPr>
      <w:ins w:id="9" w:author="Victoria Keenan" w:date="2019-03-15T13:07:00Z">
        <w:r>
          <w:rPr>
            <w:color w:val="auto"/>
          </w:rPr>
          <w:t xml:space="preserve">March 2019, NDT Meeting </w:t>
        </w:r>
      </w:ins>
      <w:ins w:id="10" w:author="Victoria Keenan" w:date="2019-03-15T12:40:00Z">
        <w:r w:rsidR="00D13F30">
          <w:rPr>
            <w:color w:val="auto"/>
          </w:rPr>
          <w:br/>
        </w:r>
        <w:r w:rsidR="00D13F30">
          <w:rPr>
            <w:color w:val="auto"/>
          </w:rPr>
          <w:br/>
        </w:r>
      </w:ins>
      <w:ins w:id="11" w:author="Victoria Keenan" w:date="2019-03-15T12:58:00Z">
        <w:r w:rsidR="00A77285" w:rsidRPr="00A77285">
          <w:rPr>
            <w:rFonts w:eastAsiaTheme="majorEastAsia"/>
            <w:rPrChange w:id="12" w:author="Victoria Keenan" w:date="2019-03-15T13:02:00Z">
              <w:rPr>
                <w:rStyle w:val="Hyperlink"/>
              </w:rPr>
            </w:rPrChange>
          </w:rPr>
          <w:t>AMENDMENT SUMMARY</w:t>
        </w:r>
        <w:r w:rsidR="00A77285" w:rsidRPr="00A77285">
          <w:rPr>
            <w:rPrChange w:id="13" w:author="Victoria Keenan" w:date="2019-03-15T13:02:00Z">
              <w:rPr>
                <w:rStyle w:val="Hyperlink"/>
              </w:rPr>
            </w:rPrChange>
          </w:rPr>
          <w:t>:</w:t>
        </w:r>
      </w:ins>
      <w:ins w:id="14" w:author="Victoria Keenan" w:date="2019-03-15T12:38:00Z">
        <w:r w:rsidR="00D13F30">
          <w:rPr>
            <w:color w:val="auto"/>
          </w:rPr>
          <w:t xml:space="preserve"> Allowing tournaments with 4 Prelim rounds to count for the number of rounds needed to be eligible for District Qualification to the NDT (18 as a team, 24 as a hybrid, 32 as an individual). </w:t>
        </w:r>
      </w:ins>
    </w:p>
    <w:p w:rsidR="00D13F30" w:rsidRDefault="00D13F30">
      <w:pPr>
        <w:rPr>
          <w:ins w:id="15" w:author="Victoria Keenan" w:date="2019-03-15T12:39:00Z"/>
          <w:color w:val="auto"/>
        </w:rPr>
      </w:pPr>
    </w:p>
    <w:p w:rsidR="00D13F30" w:rsidRDefault="00D13F30">
      <w:pPr>
        <w:rPr>
          <w:ins w:id="16" w:author="Victoria Keenan" w:date="2019-03-15T12:54:00Z"/>
          <w:color w:val="auto"/>
        </w:rPr>
      </w:pPr>
      <w:ins w:id="17" w:author="Victoria Keenan" w:date="2019-03-15T12:39:00Z">
        <w:r>
          <w:rPr>
            <w:color w:val="auto"/>
          </w:rPr>
          <w:t xml:space="preserve">RATIONALE:  One of the </w:t>
        </w:r>
      </w:ins>
      <w:ins w:id="18" w:author="Victoria Keenan" w:date="2019-03-15T12:41:00Z">
        <w:r>
          <w:rPr>
            <w:color w:val="auto"/>
          </w:rPr>
          <w:t xml:space="preserve">cited obstacles to participation for both coaches (particularly with family and teaching obligations) and students (particularly with certain classes or who need to work) is the length of the tournament. Individual efforts to restructure tournaments to creatively address these concerns face a structural barrier to change </w:t>
        </w:r>
      </w:ins>
      <w:ins w:id="19" w:author="Victoria Keenan" w:date="2019-03-15T12:42:00Z">
        <w:r>
          <w:rPr>
            <w:color w:val="auto"/>
          </w:rPr>
          <w:t>–</w:t>
        </w:r>
      </w:ins>
      <w:ins w:id="20" w:author="Victoria Keenan" w:date="2019-03-15T12:41:00Z">
        <w:r>
          <w:rPr>
            <w:color w:val="auto"/>
          </w:rPr>
          <w:t xml:space="preserve"> the </w:t>
        </w:r>
      </w:ins>
      <w:ins w:id="21" w:author="Victoria Keenan" w:date="2019-03-15T12:42:00Z">
        <w:r>
          <w:rPr>
            <w:color w:val="auto"/>
          </w:rPr>
          <w:t>NDT Participant Qualification Rules that require a tournament to have 6 prelim rounds in order for that tournament to count towards a team</w:t>
        </w:r>
      </w:ins>
      <w:ins w:id="22" w:author="Victoria Keenan" w:date="2019-03-15T12:43:00Z">
        <w:r>
          <w:rPr>
            <w:color w:val="auto"/>
          </w:rPr>
          <w:t xml:space="preserve"> or individual’</w:t>
        </w:r>
      </w:ins>
      <w:ins w:id="23" w:author="Victoria Keenan" w:date="2019-03-15T12:47:00Z">
        <w:r w:rsidR="007D72C1">
          <w:rPr>
            <w:color w:val="auto"/>
          </w:rPr>
          <w:t>s round count eligibility for the District Qualifier. The issue is that these kinds of (typically regional) tournaments tend to be important/salient</w:t>
        </w:r>
      </w:ins>
      <w:ins w:id="24" w:author="Victoria Keenan" w:date="2019-03-15T12:49:00Z">
        <w:r w:rsidR="007D72C1">
          <w:rPr>
            <w:color w:val="auto"/>
          </w:rPr>
          <w:t xml:space="preserve"> to</w:t>
        </w:r>
      </w:ins>
      <w:ins w:id="25" w:author="Victoria Keenan" w:date="2019-03-15T12:47:00Z">
        <w:r w:rsidR="007D72C1">
          <w:rPr>
            <w:color w:val="auto"/>
          </w:rPr>
          <w:t xml:space="preserve"> a few Open teams, who for programmatic or personal reasons (study away, tournament scheduling, budget cuts) may need to rely on one or more of these tournaments</w:t>
        </w:r>
      </w:ins>
      <w:ins w:id="26" w:author="Victoria Keenan" w:date="2019-03-15T12:49:00Z">
        <w:r w:rsidR="007D72C1">
          <w:rPr>
            <w:color w:val="auto"/>
          </w:rPr>
          <w:t xml:space="preserve"> for qualification numbers. However; this restricts the rest of the debaters and programs </w:t>
        </w:r>
      </w:ins>
      <w:ins w:id="27" w:author="Victoria Keenan" w:date="2019-03-15T12:50:00Z">
        <w:r w:rsidR="007D72C1">
          <w:rPr>
            <w:color w:val="auto"/>
          </w:rPr>
          <w:t>–</w:t>
        </w:r>
      </w:ins>
      <w:ins w:id="28" w:author="Victoria Keenan" w:date="2019-03-15T12:49:00Z">
        <w:r w:rsidR="007D72C1">
          <w:rPr>
            <w:color w:val="auto"/>
          </w:rPr>
          <w:t xml:space="preserve"> including </w:t>
        </w:r>
      </w:ins>
      <w:ins w:id="29" w:author="Victoria Keenan" w:date="2019-03-15T12:50:00Z">
        <w:r w:rsidR="007D72C1">
          <w:rPr>
            <w:color w:val="auto"/>
          </w:rPr>
          <w:t xml:space="preserve">novice and </w:t>
        </w:r>
        <w:proofErr w:type="spellStart"/>
        <w:r w:rsidR="007D72C1">
          <w:rPr>
            <w:color w:val="auto"/>
          </w:rPr>
          <w:t>jv</w:t>
        </w:r>
        <w:proofErr w:type="spellEnd"/>
        <w:r w:rsidR="007D72C1">
          <w:rPr>
            <w:color w:val="auto"/>
          </w:rPr>
          <w:t xml:space="preserve"> debate – to adhere tournament design to the NDT requirement.  It prevents viable 1-Day alternatives and manageable 2-Day alternatives, as well as forcing risked travel choices. </w:t>
        </w:r>
      </w:ins>
      <w:ins w:id="30" w:author="Victoria Keenan" w:date="2019-03-15T12:51:00Z">
        <w:r w:rsidR="007D72C1">
          <w:rPr>
            <w:color w:val="auto"/>
          </w:rPr>
          <w:t>All of D8’s regional “Quality of Life” initiatives have been restricted by this rule at one point or another.</w:t>
        </w:r>
        <w:r w:rsidR="007D72C1">
          <w:rPr>
            <w:color w:val="auto"/>
          </w:rPr>
          <w:br/>
        </w:r>
        <w:r w:rsidR="007D72C1">
          <w:rPr>
            <w:color w:val="auto"/>
          </w:rPr>
          <w:br/>
          <w:t xml:space="preserve">This would likely result in </w:t>
        </w:r>
      </w:ins>
      <w:ins w:id="31" w:author="Victoria Keenan" w:date="2019-03-15T12:52:00Z">
        <w:r w:rsidR="007D72C1">
          <w:rPr>
            <w:color w:val="auto"/>
          </w:rPr>
          <w:t xml:space="preserve">“exceptions”, not a new rule of tournament admin, as the cost  of travel to and from National Tournaments, historically based tournaments, and </w:t>
        </w:r>
      </w:ins>
      <w:ins w:id="32" w:author="Victoria Keenan" w:date="2019-03-15T12:53:00Z">
        <w:r w:rsidR="007D72C1">
          <w:rPr>
            <w:color w:val="auto"/>
          </w:rPr>
          <w:t>regional</w:t>
        </w:r>
      </w:ins>
      <w:ins w:id="33" w:author="Victoria Keenan" w:date="2019-03-15T12:52:00Z">
        <w:r w:rsidR="007D72C1">
          <w:rPr>
            <w:color w:val="auto"/>
          </w:rPr>
          <w:t xml:space="preserve"> </w:t>
        </w:r>
      </w:ins>
      <w:ins w:id="34" w:author="Victoria Keenan" w:date="2019-03-15T12:53:00Z">
        <w:r w:rsidR="007D72C1">
          <w:rPr>
            <w:color w:val="auto"/>
          </w:rPr>
          <w:t xml:space="preserve">practice would dictate a more rounds/travel dollar market.  </w:t>
        </w:r>
        <w:r w:rsidR="00A77285">
          <w:rPr>
            <w:color w:val="auto"/>
          </w:rPr>
          <w:t xml:space="preserve">What </w:t>
        </w:r>
        <w:proofErr w:type="spellStart"/>
        <w:r w:rsidR="00A77285">
          <w:rPr>
            <w:color w:val="auto"/>
          </w:rPr>
          <w:t>iy</w:t>
        </w:r>
        <w:proofErr w:type="spellEnd"/>
        <w:r w:rsidR="007D72C1">
          <w:rPr>
            <w:color w:val="auto"/>
          </w:rPr>
          <w:t xml:space="preserve"> would do is allow flexibility where consensus allowed such a </w:t>
        </w:r>
      </w:ins>
      <w:ins w:id="35" w:author="Victoria Keenan" w:date="2019-03-15T12:54:00Z">
        <w:r w:rsidR="007D72C1">
          <w:rPr>
            <w:color w:val="auto"/>
          </w:rPr>
          <w:t>tournament</w:t>
        </w:r>
      </w:ins>
      <w:ins w:id="36" w:author="Victoria Keenan" w:date="2019-03-15T12:53:00Z">
        <w:r w:rsidR="007D72C1">
          <w:rPr>
            <w:color w:val="auto"/>
          </w:rPr>
          <w:t xml:space="preserve"> </w:t>
        </w:r>
      </w:ins>
      <w:ins w:id="37" w:author="Victoria Keenan" w:date="2019-03-15T12:54:00Z">
        <w:r w:rsidR="007D72C1">
          <w:rPr>
            <w:color w:val="auto"/>
          </w:rPr>
          <w:t xml:space="preserve">model make sense. </w:t>
        </w:r>
      </w:ins>
    </w:p>
    <w:p w:rsidR="007D72C1" w:rsidRDefault="007D72C1">
      <w:pPr>
        <w:rPr>
          <w:ins w:id="38" w:author="Victoria Keenan" w:date="2019-03-15T12:54:00Z"/>
          <w:color w:val="auto"/>
        </w:rPr>
      </w:pPr>
    </w:p>
    <w:p w:rsidR="007D72C1" w:rsidRDefault="007D72C1">
      <w:pPr>
        <w:rPr>
          <w:ins w:id="39" w:author="Victoria Keenan" w:date="2019-03-15T12:38:00Z"/>
          <w:color w:val="auto"/>
        </w:rPr>
      </w:pPr>
      <w:ins w:id="40" w:author="Victoria Keenan" w:date="2019-03-15T12:54:00Z">
        <w:r>
          <w:rPr>
            <w:color w:val="auto"/>
          </w:rPr>
          <w:t xml:space="preserve">This amendment is also the possible bridge for explorations of electronic mechanisms of tournament </w:t>
        </w:r>
      </w:ins>
      <w:ins w:id="41" w:author="Victoria Keenan" w:date="2019-03-15T12:55:00Z">
        <w:r>
          <w:rPr>
            <w:color w:val="auto"/>
          </w:rPr>
          <w:t>competition</w:t>
        </w:r>
      </w:ins>
      <w:ins w:id="42" w:author="Victoria Keenan" w:date="2019-03-15T12:54:00Z">
        <w:r>
          <w:rPr>
            <w:color w:val="auto"/>
          </w:rPr>
          <w:t>,</w:t>
        </w:r>
      </w:ins>
      <w:ins w:id="43" w:author="Victoria Keenan" w:date="2019-03-15T12:55:00Z">
        <w:r>
          <w:rPr>
            <w:color w:val="auto"/>
          </w:rPr>
          <w:t xml:space="preserve"> both providing an interim alternative model incentive and in the long term allowing</w:t>
        </w:r>
      </w:ins>
      <w:ins w:id="44" w:author="Victoria Keenan" w:date="2019-03-15T12:56:00Z">
        <w:r w:rsidR="00A77285">
          <w:rPr>
            <w:color w:val="auto"/>
          </w:rPr>
          <w:t xml:space="preserve"> such models as</w:t>
        </w:r>
      </w:ins>
      <w:ins w:id="45" w:author="Victoria Keenan" w:date="2019-03-15T12:55:00Z">
        <w:r>
          <w:rPr>
            <w:color w:val="auto"/>
          </w:rPr>
          <w:t xml:space="preserve"> a 4 </w:t>
        </w:r>
        <w:r w:rsidR="00A77285">
          <w:rPr>
            <w:color w:val="auto"/>
          </w:rPr>
          <w:t xml:space="preserve">school 2-night </w:t>
        </w:r>
      </w:ins>
      <w:ins w:id="46" w:author="Victoria Keenan" w:date="2019-03-15T12:56:00Z">
        <w:r w:rsidR="00A77285">
          <w:rPr>
            <w:color w:val="auto"/>
          </w:rPr>
          <w:t xml:space="preserve">virtual hosted </w:t>
        </w:r>
      </w:ins>
      <w:ins w:id="47" w:author="Victoria Keenan" w:date="2019-03-15T12:55:00Z">
        <w:r w:rsidR="00A77285">
          <w:rPr>
            <w:color w:val="auto"/>
          </w:rPr>
          <w:t xml:space="preserve">“tournament” to count for those with </w:t>
        </w:r>
      </w:ins>
      <w:ins w:id="48" w:author="Victoria Keenan" w:date="2019-03-15T12:56:00Z">
        <w:r w:rsidR="00A77285">
          <w:rPr>
            <w:color w:val="auto"/>
          </w:rPr>
          <w:t xml:space="preserve">significant weekend restrictions. </w:t>
        </w:r>
      </w:ins>
    </w:p>
    <w:p w:rsidR="00D13F30" w:rsidRDefault="00D13F30">
      <w:pPr>
        <w:rPr>
          <w:ins w:id="49" w:author="Victoria Keenan" w:date="2019-03-15T12:38:00Z"/>
          <w:color w:val="auto"/>
        </w:rPr>
      </w:pPr>
    </w:p>
    <w:p w:rsidR="00C04D36" w:rsidRPr="00BC1026" w:rsidDel="00D13F30" w:rsidRDefault="00CD3898">
      <w:pPr>
        <w:pStyle w:val="Heading1"/>
        <w:jc w:val="center"/>
        <w:rPr>
          <w:del w:id="50" w:author="Victoria Keenan" w:date="2019-03-15T12:35:00Z"/>
          <w:color w:val="auto"/>
        </w:rPr>
      </w:pPr>
      <w:del w:id="51" w:author="Victoria Keenan" w:date="2019-03-15T12:35:00Z">
        <w:r w:rsidRPr="00BC1026" w:rsidDel="00D13F30">
          <w:rPr>
            <w:rFonts w:ascii="Times New Roman" w:eastAsia="Times New Roman" w:hAnsi="Times New Roman" w:cs="Times New Roman"/>
            <w:color w:val="auto"/>
          </w:rPr>
          <w:delText>Standing Rules for the Operation of the National Debate Tournament</w:delText>
        </w:r>
      </w:del>
    </w:p>
    <w:p w:rsidR="00C04D36" w:rsidRPr="00BC1026" w:rsidDel="00D13F30" w:rsidRDefault="00CD3898">
      <w:pPr>
        <w:jc w:val="center"/>
        <w:rPr>
          <w:del w:id="52" w:author="Victoria Keenan" w:date="2019-03-15T12:35:00Z"/>
          <w:color w:val="auto"/>
        </w:rPr>
      </w:pPr>
      <w:del w:id="53" w:author="Victoria Keenan" w:date="2019-03-15T12:35:00Z">
        <w:r w:rsidRPr="00BC1026" w:rsidDel="00D13F30">
          <w:rPr>
            <w:color w:val="auto"/>
          </w:rPr>
          <w:delText xml:space="preserve">(as of </w:delText>
        </w:r>
        <w:r w:rsidR="00C92693" w:rsidRPr="00BC1026" w:rsidDel="00D13F30">
          <w:rPr>
            <w:color w:val="auto"/>
          </w:rPr>
          <w:delText xml:space="preserve">February 8, </w:delText>
        </w:r>
        <w:r w:rsidR="00853189" w:rsidRPr="00BC1026" w:rsidDel="00D13F30">
          <w:rPr>
            <w:color w:val="auto"/>
          </w:rPr>
          <w:delText>201</w:delText>
        </w:r>
        <w:r w:rsidR="00C92693" w:rsidRPr="00BC1026" w:rsidDel="00D13F30">
          <w:rPr>
            <w:color w:val="auto"/>
          </w:rPr>
          <w:delText>8</w:delText>
        </w:r>
        <w:r w:rsidRPr="00BC1026" w:rsidDel="00D13F30">
          <w:rPr>
            <w:color w:val="auto"/>
          </w:rPr>
          <w:delText>)</w:delText>
        </w:r>
      </w:del>
    </w:p>
    <w:p w:rsidR="00C04D36" w:rsidRPr="00BC1026" w:rsidDel="00D13F30" w:rsidRDefault="00C04D36">
      <w:pPr>
        <w:rPr>
          <w:del w:id="54" w:author="Victoria Keenan" w:date="2019-03-15T12:35:00Z"/>
          <w:color w:val="auto"/>
        </w:rPr>
      </w:pPr>
    </w:p>
    <w:p w:rsidR="00C04D36" w:rsidRPr="00BC1026" w:rsidDel="00D13F30" w:rsidRDefault="00CD3898">
      <w:pPr>
        <w:rPr>
          <w:del w:id="55" w:author="Victoria Keenan" w:date="2019-03-15T12:35:00Z"/>
          <w:color w:val="auto"/>
        </w:rPr>
      </w:pPr>
      <w:del w:id="56" w:author="Victoria Keenan" w:date="2019-03-15T12:35:00Z">
        <w:r w:rsidRPr="00BC1026" w:rsidDel="00D13F30">
          <w:rPr>
            <w:b/>
            <w:color w:val="auto"/>
          </w:rPr>
          <w:delText xml:space="preserve">Rule I: GENERAL REGULATIONS. </w:delText>
        </w:r>
      </w:del>
    </w:p>
    <w:p w:rsidR="00C04D36" w:rsidRPr="00BC1026" w:rsidDel="00D13F30" w:rsidRDefault="00C04D36">
      <w:pPr>
        <w:rPr>
          <w:del w:id="57" w:author="Victoria Keenan" w:date="2019-03-15T12:35:00Z"/>
          <w:color w:val="auto"/>
        </w:rPr>
      </w:pPr>
    </w:p>
    <w:p w:rsidR="00C04D36" w:rsidRPr="00BC1026" w:rsidDel="00D13F30" w:rsidRDefault="00CD3898">
      <w:pPr>
        <w:rPr>
          <w:del w:id="58" w:author="Victoria Keenan" w:date="2019-03-15T12:35:00Z"/>
          <w:color w:val="auto"/>
        </w:rPr>
      </w:pPr>
      <w:del w:id="59" w:author="Victoria Keenan" w:date="2019-03-15T12:35:00Z">
        <w:r w:rsidRPr="00BC1026" w:rsidDel="00D13F30">
          <w:rPr>
            <w:color w:val="auto"/>
            <w:sz w:val="22"/>
            <w:szCs w:val="22"/>
          </w:rPr>
          <w:delText xml:space="preserve">A. DATES FOR THE TOURNAMENT. </w:delText>
        </w:r>
        <w:r w:rsidRPr="00BC1026" w:rsidDel="00D13F30">
          <w:rPr>
            <w:i/>
            <w:color w:val="auto"/>
            <w:sz w:val="22"/>
            <w:szCs w:val="22"/>
          </w:rPr>
          <w:delText xml:space="preserve"> </w:delText>
        </w:r>
        <w:r w:rsidRPr="00BC1026" w:rsidDel="00D13F30">
          <w:rPr>
            <w:color w:val="auto"/>
            <w:sz w:val="22"/>
            <w:szCs w:val="22"/>
          </w:rPr>
          <w:delText xml:space="preserve">The tournament shall be held either the last weekend of March or the first weekend of April; if at all possible, the tournament shall not be held on Easter weekend. </w:delText>
        </w:r>
      </w:del>
    </w:p>
    <w:p w:rsidR="00C04D36" w:rsidRPr="00BC1026" w:rsidDel="00D13F30" w:rsidRDefault="00C04D36">
      <w:pPr>
        <w:rPr>
          <w:del w:id="60" w:author="Victoria Keenan" w:date="2019-03-15T12:35:00Z"/>
          <w:color w:val="auto"/>
        </w:rPr>
      </w:pPr>
    </w:p>
    <w:p w:rsidR="00C04D36" w:rsidRPr="00BC1026" w:rsidDel="00D13F30" w:rsidRDefault="00CD3898">
      <w:pPr>
        <w:rPr>
          <w:del w:id="61" w:author="Victoria Keenan" w:date="2019-03-15T12:35:00Z"/>
          <w:color w:val="auto"/>
        </w:rPr>
      </w:pPr>
      <w:del w:id="62" w:author="Victoria Keenan" w:date="2019-03-15T12:35:00Z">
        <w:r w:rsidRPr="00BC1026" w:rsidDel="00D13F30">
          <w:rPr>
            <w:color w:val="auto"/>
            <w:sz w:val="22"/>
            <w:szCs w:val="22"/>
          </w:rPr>
          <w:delText>B. RESEARCH AT THE TOURNAMENT</w:delText>
        </w:r>
        <w:r w:rsidRPr="00BC1026" w:rsidDel="00D13F30">
          <w:rPr>
            <w:i/>
            <w:color w:val="auto"/>
            <w:sz w:val="22"/>
            <w:szCs w:val="22"/>
          </w:rPr>
          <w:delText xml:space="preserve">. </w:delText>
        </w:r>
        <w:r w:rsidRPr="00BC1026" w:rsidDel="00D13F30">
          <w:rPr>
            <w:color w:val="auto"/>
            <w:sz w:val="22"/>
            <w:szCs w:val="22"/>
          </w:rPr>
          <w:delText xml:space="preserve">The National Committee encourages research in conjunction with the tournament. Research must be approved by the National Committee under the following procedures: </w:delText>
        </w:r>
      </w:del>
    </w:p>
    <w:p w:rsidR="00C04D36" w:rsidRPr="00BC1026" w:rsidDel="00D13F30" w:rsidRDefault="00C04D36">
      <w:pPr>
        <w:rPr>
          <w:del w:id="63" w:author="Victoria Keenan" w:date="2019-03-15T12:35:00Z"/>
          <w:color w:val="auto"/>
        </w:rPr>
      </w:pPr>
    </w:p>
    <w:p w:rsidR="00C04D36" w:rsidRPr="00BC1026" w:rsidDel="00D13F30" w:rsidRDefault="00CD3898">
      <w:pPr>
        <w:ind w:left="720"/>
        <w:rPr>
          <w:del w:id="64" w:author="Victoria Keenan" w:date="2019-03-15T12:35:00Z"/>
          <w:color w:val="auto"/>
        </w:rPr>
      </w:pPr>
      <w:del w:id="65" w:author="Victoria Keenan" w:date="2019-03-15T12:35:00Z">
        <w:r w:rsidRPr="00BC1026" w:rsidDel="00D13F30">
          <w:rPr>
            <w:color w:val="auto"/>
            <w:sz w:val="22"/>
            <w:szCs w:val="22"/>
          </w:rPr>
          <w:delText xml:space="preserve">1. By February 1 the principal researcher must forward to the Director a request for authorization for research. This request should include: </w:delText>
        </w:r>
      </w:del>
    </w:p>
    <w:p w:rsidR="00C04D36" w:rsidRPr="00BC1026" w:rsidDel="00D13F30" w:rsidRDefault="00C04D36">
      <w:pPr>
        <w:ind w:left="720" w:firstLine="720"/>
        <w:rPr>
          <w:del w:id="66" w:author="Victoria Keenan" w:date="2019-03-15T12:35:00Z"/>
          <w:color w:val="auto"/>
        </w:rPr>
      </w:pPr>
    </w:p>
    <w:p w:rsidR="00C04D36" w:rsidRPr="00BC1026" w:rsidDel="00D13F30" w:rsidRDefault="00CD3898">
      <w:pPr>
        <w:ind w:left="720" w:firstLine="720"/>
        <w:rPr>
          <w:del w:id="67" w:author="Victoria Keenan" w:date="2019-03-15T12:35:00Z"/>
          <w:color w:val="auto"/>
        </w:rPr>
      </w:pPr>
      <w:del w:id="68" w:author="Victoria Keenan" w:date="2019-03-15T12:35:00Z">
        <w:r w:rsidRPr="00BC1026" w:rsidDel="00D13F30">
          <w:rPr>
            <w:color w:val="auto"/>
            <w:sz w:val="22"/>
            <w:szCs w:val="22"/>
          </w:rPr>
          <w:delText xml:space="preserve">a. a brief description of the nature of the research project; </w:delText>
        </w:r>
      </w:del>
    </w:p>
    <w:p w:rsidR="00C04D36" w:rsidRPr="00BC1026" w:rsidDel="00D13F30" w:rsidRDefault="00C04D36">
      <w:pPr>
        <w:ind w:left="720" w:firstLine="720"/>
        <w:rPr>
          <w:del w:id="69" w:author="Victoria Keenan" w:date="2019-03-15T12:35:00Z"/>
          <w:color w:val="auto"/>
        </w:rPr>
      </w:pPr>
    </w:p>
    <w:p w:rsidR="00C04D36" w:rsidRPr="00BC1026" w:rsidDel="00D13F30" w:rsidRDefault="00CD3898">
      <w:pPr>
        <w:ind w:left="1440"/>
        <w:rPr>
          <w:del w:id="70" w:author="Victoria Keenan" w:date="2019-03-15T12:35:00Z"/>
          <w:color w:val="auto"/>
        </w:rPr>
      </w:pPr>
      <w:del w:id="71" w:author="Victoria Keenan" w:date="2019-03-15T12:35:00Z">
        <w:r w:rsidRPr="00BC1026" w:rsidDel="00D13F30">
          <w:rPr>
            <w:color w:val="auto"/>
            <w:sz w:val="22"/>
            <w:szCs w:val="22"/>
          </w:rPr>
          <w:delText xml:space="preserve">b. a description of the data collection proposal for the National Tournament; </w:delText>
        </w:r>
      </w:del>
    </w:p>
    <w:p w:rsidR="00C04D36" w:rsidRPr="00BC1026" w:rsidDel="00D13F30" w:rsidRDefault="00C04D36">
      <w:pPr>
        <w:ind w:left="1440"/>
        <w:rPr>
          <w:del w:id="72" w:author="Victoria Keenan" w:date="2019-03-15T12:35:00Z"/>
          <w:color w:val="auto"/>
        </w:rPr>
      </w:pPr>
    </w:p>
    <w:p w:rsidR="00C04D36" w:rsidRPr="00BC1026" w:rsidDel="00D13F30" w:rsidRDefault="00CD3898">
      <w:pPr>
        <w:ind w:left="1440"/>
        <w:rPr>
          <w:del w:id="73" w:author="Victoria Keenan" w:date="2019-03-15T12:35:00Z"/>
          <w:color w:val="auto"/>
        </w:rPr>
      </w:pPr>
      <w:del w:id="74" w:author="Victoria Keenan" w:date="2019-03-15T12:35:00Z">
        <w:r w:rsidRPr="00BC1026" w:rsidDel="00D13F30">
          <w:rPr>
            <w:color w:val="auto"/>
            <w:sz w:val="22"/>
            <w:szCs w:val="22"/>
          </w:rPr>
          <w:delText xml:space="preserve">c. a statement of the impact (if any) of the project on the operation of the tournament; </w:delText>
        </w:r>
      </w:del>
    </w:p>
    <w:p w:rsidR="00C04D36" w:rsidRPr="00BC1026" w:rsidDel="00D13F30" w:rsidRDefault="00C04D36">
      <w:pPr>
        <w:ind w:left="1440"/>
        <w:rPr>
          <w:del w:id="75" w:author="Victoria Keenan" w:date="2019-03-15T12:35:00Z"/>
          <w:color w:val="auto"/>
        </w:rPr>
      </w:pPr>
    </w:p>
    <w:p w:rsidR="00C04D36" w:rsidRPr="00BC1026" w:rsidDel="00D13F30" w:rsidRDefault="00CD3898">
      <w:pPr>
        <w:ind w:left="720" w:firstLine="720"/>
        <w:rPr>
          <w:del w:id="76" w:author="Victoria Keenan" w:date="2019-03-15T12:35:00Z"/>
          <w:color w:val="auto"/>
        </w:rPr>
      </w:pPr>
      <w:del w:id="77" w:author="Victoria Keenan" w:date="2019-03-15T12:35:00Z">
        <w:r w:rsidRPr="00BC1026" w:rsidDel="00D13F30">
          <w:rPr>
            <w:color w:val="auto"/>
            <w:sz w:val="22"/>
            <w:szCs w:val="22"/>
          </w:rPr>
          <w:delText xml:space="preserve">d. the names of all involved researchers; </w:delText>
        </w:r>
      </w:del>
    </w:p>
    <w:p w:rsidR="00C04D36" w:rsidRPr="00BC1026" w:rsidDel="00D13F30" w:rsidRDefault="00C04D36">
      <w:pPr>
        <w:ind w:left="720" w:firstLine="720"/>
        <w:rPr>
          <w:del w:id="78" w:author="Victoria Keenan" w:date="2019-03-15T12:35:00Z"/>
          <w:color w:val="auto"/>
        </w:rPr>
      </w:pPr>
    </w:p>
    <w:p w:rsidR="00C04D36" w:rsidRPr="00BC1026" w:rsidDel="00D13F30" w:rsidRDefault="00CD3898">
      <w:pPr>
        <w:ind w:left="720" w:firstLine="720"/>
        <w:rPr>
          <w:del w:id="79" w:author="Victoria Keenan" w:date="2019-03-15T12:35:00Z"/>
          <w:color w:val="auto"/>
        </w:rPr>
      </w:pPr>
      <w:del w:id="80" w:author="Victoria Keenan" w:date="2019-03-15T12:35:00Z">
        <w:r w:rsidRPr="00BC1026" w:rsidDel="00D13F30">
          <w:rPr>
            <w:color w:val="auto"/>
            <w:sz w:val="22"/>
            <w:szCs w:val="22"/>
          </w:rPr>
          <w:delText xml:space="preserve">e. copies of any questionnaires to be administered; </w:delText>
        </w:r>
      </w:del>
    </w:p>
    <w:p w:rsidR="00C04D36" w:rsidRPr="00BC1026" w:rsidDel="00D13F30" w:rsidRDefault="00C04D36">
      <w:pPr>
        <w:ind w:left="720" w:firstLine="720"/>
        <w:rPr>
          <w:del w:id="81" w:author="Victoria Keenan" w:date="2019-03-15T12:35:00Z"/>
          <w:color w:val="auto"/>
        </w:rPr>
      </w:pPr>
    </w:p>
    <w:p w:rsidR="00C04D36" w:rsidRPr="00BC1026" w:rsidDel="00D13F30" w:rsidRDefault="00CD3898">
      <w:pPr>
        <w:ind w:left="1440"/>
        <w:rPr>
          <w:del w:id="82" w:author="Victoria Keenan" w:date="2019-03-15T12:35:00Z"/>
          <w:color w:val="auto"/>
        </w:rPr>
      </w:pPr>
      <w:del w:id="83" w:author="Victoria Keenan" w:date="2019-03-15T12:35:00Z">
        <w:r w:rsidRPr="00BC1026" w:rsidDel="00D13F30">
          <w:rPr>
            <w:color w:val="auto"/>
            <w:sz w:val="22"/>
            <w:szCs w:val="22"/>
          </w:rPr>
          <w:delText xml:space="preserve">f. a statement of plans to debrief and/or distribute results on any human subjects involved. </w:delText>
        </w:r>
      </w:del>
    </w:p>
    <w:p w:rsidR="00C04D36" w:rsidRPr="00BC1026" w:rsidDel="00D13F30" w:rsidRDefault="00C04D36">
      <w:pPr>
        <w:rPr>
          <w:del w:id="84" w:author="Victoria Keenan" w:date="2019-03-15T12:35:00Z"/>
          <w:color w:val="auto"/>
        </w:rPr>
      </w:pPr>
    </w:p>
    <w:p w:rsidR="00C04D36" w:rsidRPr="00BC1026" w:rsidDel="00D13F30" w:rsidRDefault="00CD3898">
      <w:pPr>
        <w:ind w:left="720"/>
        <w:rPr>
          <w:del w:id="85" w:author="Victoria Keenan" w:date="2019-03-15T12:35:00Z"/>
          <w:color w:val="auto"/>
        </w:rPr>
      </w:pPr>
      <w:del w:id="86" w:author="Victoria Keenan" w:date="2019-03-15T12:35:00Z">
        <w:r w:rsidRPr="00BC1026" w:rsidDel="00D13F30">
          <w:rPr>
            <w:color w:val="auto"/>
            <w:sz w:val="22"/>
            <w:szCs w:val="22"/>
          </w:rPr>
          <w:delText xml:space="preserve">2. At the next meeting of the National Committee the Director shall present the proposal along with his or her estimation of the impact of the research on the operation of the tournament, and the statement of support or opposition to the project's access to the tournament. </w:delText>
        </w:r>
      </w:del>
    </w:p>
    <w:p w:rsidR="00C04D36" w:rsidRPr="00BC1026" w:rsidDel="00D13F30" w:rsidRDefault="00C04D36">
      <w:pPr>
        <w:ind w:left="720"/>
        <w:rPr>
          <w:del w:id="87" w:author="Victoria Keenan" w:date="2019-03-15T12:35:00Z"/>
          <w:color w:val="auto"/>
        </w:rPr>
      </w:pPr>
    </w:p>
    <w:p w:rsidR="00C04D36" w:rsidRPr="00BC1026" w:rsidDel="00D13F30" w:rsidRDefault="00CD3898">
      <w:pPr>
        <w:ind w:left="720"/>
        <w:rPr>
          <w:del w:id="88" w:author="Victoria Keenan" w:date="2019-03-15T12:35:00Z"/>
          <w:color w:val="auto"/>
        </w:rPr>
      </w:pPr>
      <w:del w:id="89" w:author="Victoria Keenan" w:date="2019-03-15T12:35:00Z">
        <w:r w:rsidRPr="00BC1026" w:rsidDel="00D13F30">
          <w:rPr>
            <w:color w:val="auto"/>
            <w:sz w:val="22"/>
            <w:szCs w:val="22"/>
          </w:rPr>
          <w:delText xml:space="preserve">3. A majority vote of the National Committee members present and voting shall be required to approve the project's access to the tournament. </w:delText>
        </w:r>
      </w:del>
    </w:p>
    <w:p w:rsidR="00C04D36" w:rsidRPr="00BC1026" w:rsidDel="00D13F30" w:rsidRDefault="00C04D36">
      <w:pPr>
        <w:ind w:left="720"/>
        <w:rPr>
          <w:del w:id="90" w:author="Victoria Keenan" w:date="2019-03-15T12:35:00Z"/>
          <w:color w:val="auto"/>
        </w:rPr>
      </w:pPr>
    </w:p>
    <w:p w:rsidR="00C04D36" w:rsidRPr="00BC1026" w:rsidDel="00D13F30" w:rsidRDefault="00CD3898">
      <w:pPr>
        <w:ind w:left="720"/>
        <w:rPr>
          <w:del w:id="91" w:author="Victoria Keenan" w:date="2019-03-15T12:35:00Z"/>
          <w:color w:val="auto"/>
        </w:rPr>
      </w:pPr>
      <w:del w:id="92" w:author="Victoria Keenan" w:date="2019-03-15T12:35:00Z">
        <w:r w:rsidRPr="00BC1026" w:rsidDel="00D13F30">
          <w:rPr>
            <w:color w:val="auto"/>
            <w:sz w:val="22"/>
            <w:szCs w:val="22"/>
          </w:rPr>
          <w:delText xml:space="preserve">4. The Director shall notify the researcher of the National Committee's action. The research, if approved, shall be conducted as specified in the proposal. All researchers are subject to supervision by the Director during the tournament. </w:delText>
        </w:r>
      </w:del>
    </w:p>
    <w:p w:rsidR="00C04D36" w:rsidRPr="00BC1026" w:rsidDel="00D13F30" w:rsidRDefault="00C04D36">
      <w:pPr>
        <w:ind w:left="720"/>
        <w:rPr>
          <w:del w:id="93" w:author="Victoria Keenan" w:date="2019-03-15T12:35:00Z"/>
          <w:color w:val="auto"/>
        </w:rPr>
      </w:pPr>
    </w:p>
    <w:p w:rsidR="00C04D36" w:rsidRPr="00BC1026" w:rsidDel="00D13F30" w:rsidRDefault="00CD3898">
      <w:pPr>
        <w:ind w:left="720"/>
        <w:rPr>
          <w:del w:id="94" w:author="Victoria Keenan" w:date="2019-03-15T12:35:00Z"/>
          <w:color w:val="auto"/>
        </w:rPr>
      </w:pPr>
      <w:del w:id="95" w:author="Victoria Keenan" w:date="2019-03-15T12:35:00Z">
        <w:r w:rsidRPr="00BC1026" w:rsidDel="00D13F30">
          <w:rPr>
            <w:color w:val="auto"/>
            <w:sz w:val="22"/>
            <w:szCs w:val="22"/>
          </w:rPr>
          <w:delText xml:space="preserve">5. The researcher shall place a copy of research results in the National Debate Tournament archives. </w:delText>
        </w:r>
      </w:del>
    </w:p>
    <w:p w:rsidR="00C04D36" w:rsidRPr="00BC1026" w:rsidDel="00D13F30" w:rsidRDefault="00C04D36">
      <w:pPr>
        <w:rPr>
          <w:del w:id="96" w:author="Victoria Keenan" w:date="2019-03-15T12:35:00Z"/>
          <w:color w:val="auto"/>
        </w:rPr>
      </w:pPr>
    </w:p>
    <w:p w:rsidR="00C04D36" w:rsidRPr="00BC1026" w:rsidDel="00D13F30" w:rsidRDefault="00CD3898">
      <w:pPr>
        <w:rPr>
          <w:del w:id="97" w:author="Victoria Keenan" w:date="2019-03-15T12:35:00Z"/>
          <w:color w:val="auto"/>
        </w:rPr>
      </w:pPr>
      <w:del w:id="98" w:author="Victoria Keenan" w:date="2019-03-15T12:35:00Z">
        <w:r w:rsidRPr="00BC1026" w:rsidDel="00D13F30">
          <w:rPr>
            <w:color w:val="auto"/>
            <w:sz w:val="22"/>
            <w:szCs w:val="22"/>
          </w:rPr>
          <w:delText xml:space="preserve">C. NATIONAL DEBATE TOURNAMENT CONDUCT POLICY.  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 </w:delText>
        </w:r>
      </w:del>
    </w:p>
    <w:p w:rsidR="00C04D36" w:rsidRPr="00BC1026" w:rsidDel="00D13F30" w:rsidRDefault="00C04D36">
      <w:pPr>
        <w:rPr>
          <w:del w:id="99" w:author="Victoria Keenan" w:date="2019-03-15T12:35:00Z"/>
          <w:color w:val="auto"/>
        </w:rPr>
      </w:pPr>
    </w:p>
    <w:p w:rsidR="00C04D36" w:rsidRPr="00BC1026" w:rsidDel="00D13F30" w:rsidRDefault="00CD3898">
      <w:pPr>
        <w:rPr>
          <w:del w:id="100" w:author="Victoria Keenan" w:date="2019-03-15T12:35:00Z"/>
          <w:color w:val="auto"/>
        </w:rPr>
      </w:pPr>
      <w:del w:id="101" w:author="Victoria Keenan" w:date="2019-03-15T12:35:00Z">
        <w:r w:rsidRPr="00BC1026" w:rsidDel="00D13F30">
          <w:rPr>
            <w:color w:val="auto"/>
            <w:sz w:val="22"/>
            <w:szCs w:val="22"/>
          </w:rPr>
          <w:delText xml:space="preserve">This Policy has been prepared and adopted by the National Debate Tournament Board of Trustees and the National Debate Tournament Committee, and will be in effect for the 2014 and subsequent National Debate Tournaments. </w:delText>
        </w:r>
      </w:del>
    </w:p>
    <w:p w:rsidR="00C04D36" w:rsidRPr="00BC1026" w:rsidDel="00D13F30" w:rsidRDefault="00C04D36">
      <w:pPr>
        <w:rPr>
          <w:del w:id="102" w:author="Victoria Keenan" w:date="2019-03-15T12:35:00Z"/>
          <w:color w:val="auto"/>
        </w:rPr>
      </w:pPr>
    </w:p>
    <w:p w:rsidR="00C04D36" w:rsidRPr="00BC1026" w:rsidDel="00D13F30" w:rsidRDefault="00CD3898">
      <w:pPr>
        <w:rPr>
          <w:del w:id="103" w:author="Victoria Keenan" w:date="2019-03-15T12:35:00Z"/>
          <w:color w:val="auto"/>
        </w:rPr>
      </w:pPr>
      <w:del w:id="104" w:author="Victoria Keenan" w:date="2019-03-15T12:35:00Z">
        <w:r w:rsidRPr="00BC1026" w:rsidDel="00D13F30">
          <w:rPr>
            <w:color w:val="auto"/>
            <w:sz w:val="22"/>
            <w:szCs w:val="22"/>
          </w:rPr>
          <w:delTex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state and federal laws, and avoid discrimination or harassment based on any basis prohibited or regulated by law or applicable policies. </w:delText>
        </w:r>
      </w:del>
    </w:p>
    <w:p w:rsidR="00C04D36" w:rsidRPr="00BC1026" w:rsidDel="00D13F30" w:rsidRDefault="00C04D36">
      <w:pPr>
        <w:rPr>
          <w:del w:id="105" w:author="Victoria Keenan" w:date="2019-03-15T12:35:00Z"/>
          <w:color w:val="auto"/>
        </w:rPr>
      </w:pPr>
    </w:p>
    <w:p w:rsidR="00C04D36" w:rsidRPr="00BC1026" w:rsidDel="00D13F30" w:rsidRDefault="00CD3898">
      <w:pPr>
        <w:rPr>
          <w:del w:id="106" w:author="Victoria Keenan" w:date="2019-03-15T12:35:00Z"/>
          <w:color w:val="auto"/>
        </w:rPr>
      </w:pPr>
      <w:del w:id="107" w:author="Victoria Keenan" w:date="2019-03-15T12:35:00Z">
        <w:r w:rsidRPr="00BC1026" w:rsidDel="00D13F30">
          <w:rPr>
            <w:color w:val="auto"/>
            <w:sz w:val="22"/>
            <w:szCs w:val="22"/>
          </w:rPr>
          <w:delText xml:space="preserve">Coaches and program directors are encouraged to discuss the Policy with other participants prior to the NDT, and are expected to take any reasonable and necessary actions to ensure compliance by participants who are affiliated with their respective schools. By participating in the NDT or in activities associated with the NDT, each individual shall be deemed to have agreed to comport her or himself in accordance with this Conduct Policy. </w:delText>
        </w:r>
      </w:del>
    </w:p>
    <w:p w:rsidR="00C04D36" w:rsidRPr="00BC1026" w:rsidDel="00D13F30" w:rsidRDefault="00C04D36">
      <w:pPr>
        <w:rPr>
          <w:del w:id="108" w:author="Victoria Keenan" w:date="2019-03-15T12:35:00Z"/>
          <w:color w:val="auto"/>
        </w:rPr>
      </w:pPr>
    </w:p>
    <w:p w:rsidR="00C04D36" w:rsidRPr="00BC1026" w:rsidDel="00D13F30" w:rsidRDefault="00CD3898">
      <w:pPr>
        <w:ind w:left="720"/>
        <w:rPr>
          <w:del w:id="109" w:author="Victoria Keenan" w:date="2019-03-15T12:35:00Z"/>
          <w:color w:val="auto"/>
        </w:rPr>
      </w:pPr>
      <w:del w:id="110" w:author="Victoria Keenan" w:date="2019-03-15T12:35:00Z">
        <w:r w:rsidRPr="00BC1026" w:rsidDel="00D13F30">
          <w:rPr>
            <w:color w:val="auto"/>
            <w:sz w:val="22"/>
            <w:szCs w:val="22"/>
          </w:rPr>
          <w:delText xml:space="preserve">1. </w:delText>
        </w:r>
        <w:r w:rsidRPr="00BC1026" w:rsidDel="00D13F30">
          <w:rPr>
            <w:i/>
            <w:color w:val="auto"/>
            <w:sz w:val="22"/>
            <w:szCs w:val="22"/>
          </w:rPr>
          <w:delText>Policy</w:delText>
        </w:r>
        <w:r w:rsidRPr="00BC1026" w:rsidDel="00D13F30">
          <w:rPr>
            <w:color w:val="auto"/>
            <w:sz w:val="22"/>
            <w:szCs w:val="22"/>
          </w:rPr>
          <w:delText xml:space="preserve">. All persons participating in the National Debate Tournament, or in any activity associated with the NDT, shall at all times and in all circumstances conduct themselves with respect for all other participants, during debate rounds and at all other times.  </w:delText>
        </w:r>
      </w:del>
    </w:p>
    <w:p w:rsidR="00C04D36" w:rsidRPr="00BC1026" w:rsidDel="00D13F30" w:rsidRDefault="00C04D36">
      <w:pPr>
        <w:ind w:left="720"/>
        <w:rPr>
          <w:del w:id="111" w:author="Victoria Keenan" w:date="2019-03-15T12:35:00Z"/>
          <w:color w:val="auto"/>
        </w:rPr>
      </w:pPr>
    </w:p>
    <w:p w:rsidR="00C04D36" w:rsidRPr="00BC1026" w:rsidDel="00D13F30" w:rsidRDefault="00CD3898">
      <w:pPr>
        <w:ind w:left="720"/>
        <w:rPr>
          <w:del w:id="112" w:author="Victoria Keenan" w:date="2019-03-15T12:35:00Z"/>
          <w:color w:val="auto"/>
        </w:rPr>
      </w:pPr>
      <w:del w:id="113" w:author="Victoria Keenan" w:date="2019-03-15T12:35:00Z">
        <w:r w:rsidRPr="00BC1026" w:rsidDel="00D13F30">
          <w:rPr>
            <w:color w:val="auto"/>
            <w:sz w:val="22"/>
            <w:szCs w:val="22"/>
          </w:rPr>
          <w:delText xml:space="preserve">No participant shall suffer or cause discrimination or harassment during the course of,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 </w:delText>
        </w:r>
      </w:del>
    </w:p>
    <w:p w:rsidR="00C04D36" w:rsidRPr="00BC1026" w:rsidDel="00D13F30" w:rsidRDefault="00C04D36">
      <w:pPr>
        <w:ind w:left="720"/>
        <w:rPr>
          <w:del w:id="114" w:author="Victoria Keenan" w:date="2019-03-15T12:35:00Z"/>
          <w:color w:val="auto"/>
        </w:rPr>
      </w:pPr>
    </w:p>
    <w:p w:rsidR="00C04D36" w:rsidRPr="00BC1026" w:rsidDel="00D13F30" w:rsidRDefault="00CD3898">
      <w:pPr>
        <w:ind w:left="720"/>
        <w:rPr>
          <w:del w:id="115" w:author="Victoria Keenan" w:date="2019-03-15T12:35:00Z"/>
          <w:color w:val="auto"/>
        </w:rPr>
      </w:pPr>
      <w:del w:id="116" w:author="Victoria Keenan" w:date="2019-03-15T12:35:00Z">
        <w:r w:rsidRPr="00BC1026" w:rsidDel="00D13F30">
          <w:rPr>
            <w:color w:val="auto"/>
            <w:sz w:val="22"/>
            <w:szCs w:val="22"/>
          </w:rPr>
          <w:delText>Specific threats of violence whether or not motivated in whole or in part by any protected characteristic, have no place whatsoever in academic debate. Bullying and intimidation, whether or not motivated in whole or in part by any protected characteristic, has no place whatsoever in academic debate.</w:delText>
        </w:r>
      </w:del>
    </w:p>
    <w:p w:rsidR="00C04D36" w:rsidRPr="00BC1026" w:rsidDel="00D13F30" w:rsidRDefault="00C04D36">
      <w:pPr>
        <w:ind w:left="720"/>
        <w:rPr>
          <w:del w:id="117" w:author="Victoria Keenan" w:date="2019-03-15T12:35:00Z"/>
          <w:color w:val="auto"/>
        </w:rPr>
      </w:pPr>
    </w:p>
    <w:p w:rsidR="00C04D36" w:rsidRPr="00BC1026" w:rsidDel="00D13F30" w:rsidRDefault="00CD3898">
      <w:pPr>
        <w:ind w:firstLine="720"/>
        <w:rPr>
          <w:del w:id="118" w:author="Victoria Keenan" w:date="2019-03-15T12:35:00Z"/>
          <w:color w:val="auto"/>
        </w:rPr>
      </w:pPr>
      <w:del w:id="119" w:author="Victoria Keenan" w:date="2019-03-15T12:35:00Z">
        <w:r w:rsidRPr="00BC1026" w:rsidDel="00D13F30">
          <w:rPr>
            <w:color w:val="auto"/>
            <w:sz w:val="22"/>
            <w:szCs w:val="22"/>
          </w:rPr>
          <w:delText xml:space="preserve">2. </w:delText>
        </w:r>
        <w:r w:rsidRPr="00BC1026" w:rsidDel="00D13F30">
          <w:rPr>
            <w:i/>
            <w:color w:val="auto"/>
            <w:sz w:val="22"/>
            <w:szCs w:val="22"/>
          </w:rPr>
          <w:delText>Discussion, Definitions, and Procedures</w:delText>
        </w:r>
      </w:del>
    </w:p>
    <w:p w:rsidR="00C04D36" w:rsidRPr="00BC1026" w:rsidDel="00D13F30" w:rsidRDefault="00C04D36">
      <w:pPr>
        <w:ind w:firstLine="720"/>
        <w:rPr>
          <w:del w:id="120" w:author="Victoria Keenan" w:date="2019-03-15T12:35:00Z"/>
          <w:color w:val="auto"/>
        </w:rPr>
      </w:pPr>
    </w:p>
    <w:p w:rsidR="00C04D36" w:rsidRPr="00BC1026" w:rsidDel="00D13F30" w:rsidRDefault="00CD3898">
      <w:pPr>
        <w:ind w:left="1440"/>
        <w:rPr>
          <w:del w:id="121" w:author="Victoria Keenan" w:date="2019-03-15T12:35:00Z"/>
          <w:color w:val="auto"/>
        </w:rPr>
      </w:pPr>
      <w:del w:id="122" w:author="Victoria Keenan" w:date="2019-03-15T12:35:00Z">
        <w:r w:rsidRPr="00BC1026" w:rsidDel="00D13F30">
          <w:rPr>
            <w:color w:val="auto"/>
            <w:sz w:val="22"/>
            <w:szCs w:val="22"/>
          </w:rPr>
          <w:delText xml:space="preserve">a. Background: It is the nature of the academic debate community to provide a forum for the robust expression, criticism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during the course of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on the basis of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it should be understood that false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 </w:delText>
        </w:r>
      </w:del>
    </w:p>
    <w:p w:rsidR="00C04D36" w:rsidRPr="00BC1026" w:rsidDel="00D13F30" w:rsidRDefault="00C04D36">
      <w:pPr>
        <w:ind w:left="1440"/>
        <w:rPr>
          <w:del w:id="123" w:author="Victoria Keenan" w:date="2019-03-15T12:35:00Z"/>
          <w:color w:val="auto"/>
        </w:rPr>
      </w:pPr>
    </w:p>
    <w:p w:rsidR="00C04D36" w:rsidRPr="00BC1026" w:rsidDel="00D13F30" w:rsidRDefault="00CD3898">
      <w:pPr>
        <w:ind w:left="1440"/>
        <w:rPr>
          <w:del w:id="124" w:author="Victoria Keenan" w:date="2019-03-15T12:35:00Z"/>
          <w:color w:val="auto"/>
        </w:rPr>
      </w:pPr>
      <w:del w:id="125" w:author="Victoria Keenan" w:date="2019-03-15T12:35:00Z">
        <w:r w:rsidRPr="00BC1026" w:rsidDel="00D13F30">
          <w:rPr>
            <w:color w:val="auto"/>
            <w:sz w:val="22"/>
            <w:szCs w:val="22"/>
          </w:rPr>
          <w:delText>Virtually all colleges and their sponsored activities are subject to federal law prohibiting discrimination or harassment on the basis of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delText>
        </w:r>
      </w:del>
    </w:p>
    <w:p w:rsidR="00C04D36" w:rsidRPr="00BC1026" w:rsidDel="00D13F30" w:rsidRDefault="00C04D36">
      <w:pPr>
        <w:ind w:left="1440"/>
        <w:rPr>
          <w:del w:id="126" w:author="Victoria Keenan" w:date="2019-03-15T12:35:00Z"/>
          <w:color w:val="auto"/>
        </w:rPr>
      </w:pPr>
    </w:p>
    <w:p w:rsidR="00C04D36" w:rsidRPr="00BC1026" w:rsidDel="00D13F30" w:rsidRDefault="00CD3898">
      <w:pPr>
        <w:ind w:left="1440"/>
        <w:rPr>
          <w:del w:id="127" w:author="Victoria Keenan" w:date="2019-03-15T12:35:00Z"/>
          <w:color w:val="auto"/>
        </w:rPr>
      </w:pPr>
      <w:del w:id="128" w:author="Victoria Keenan" w:date="2019-03-15T12:35:00Z">
        <w:r w:rsidRPr="00BC1026" w:rsidDel="00D13F30">
          <w:rPr>
            <w:color w:val="auto"/>
            <w:sz w:val="22"/>
            <w:szCs w:val="22"/>
          </w:rPr>
          <w:delText xml:space="preserve">The American Forensics Association regulations provide that “[a]ll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 </w:delText>
        </w:r>
      </w:del>
    </w:p>
    <w:p w:rsidR="00C04D36" w:rsidRPr="00BC1026" w:rsidDel="00D13F30" w:rsidRDefault="00C04D36">
      <w:pPr>
        <w:ind w:left="1440"/>
        <w:rPr>
          <w:del w:id="129" w:author="Victoria Keenan" w:date="2019-03-15T12:35:00Z"/>
          <w:color w:val="auto"/>
        </w:rPr>
      </w:pPr>
    </w:p>
    <w:p w:rsidR="00C04D36" w:rsidRPr="00BC1026" w:rsidDel="00D13F30" w:rsidRDefault="00CD3898">
      <w:pPr>
        <w:ind w:left="1440"/>
        <w:rPr>
          <w:del w:id="130" w:author="Victoria Keenan" w:date="2019-03-15T12:35:00Z"/>
          <w:color w:val="auto"/>
        </w:rPr>
      </w:pPr>
      <w:del w:id="131" w:author="Victoria Keenan" w:date="2019-03-15T12:35:00Z">
        <w:r w:rsidRPr="00BC1026" w:rsidDel="00D13F30">
          <w:rPr>
            <w:color w:val="auto"/>
            <w:sz w:val="22"/>
            <w:szCs w:val="22"/>
          </w:rPr>
          <w:delText xml:space="preserve">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 </w:delText>
        </w:r>
      </w:del>
    </w:p>
    <w:p w:rsidR="00C04D36" w:rsidRPr="00BC1026" w:rsidDel="00D13F30" w:rsidRDefault="00C04D36">
      <w:pPr>
        <w:rPr>
          <w:del w:id="132" w:author="Victoria Keenan" w:date="2019-03-15T12:35:00Z"/>
          <w:color w:val="auto"/>
        </w:rPr>
      </w:pPr>
    </w:p>
    <w:p w:rsidR="00C04D36" w:rsidRPr="00BC1026" w:rsidDel="00D13F30" w:rsidRDefault="00CD3898">
      <w:pPr>
        <w:ind w:left="1440"/>
        <w:rPr>
          <w:del w:id="133" w:author="Victoria Keenan" w:date="2019-03-15T12:35:00Z"/>
          <w:color w:val="auto"/>
        </w:rPr>
      </w:pPr>
      <w:del w:id="134" w:author="Victoria Keenan" w:date="2019-03-15T12:35:00Z">
        <w:r w:rsidRPr="00BC1026" w:rsidDel="00D13F30">
          <w:rPr>
            <w:color w:val="auto"/>
            <w:sz w:val="22"/>
            <w:szCs w:val="22"/>
          </w:rPr>
          <w:delTex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delText>
        </w:r>
        <w:r w:rsidRPr="00BC1026" w:rsidDel="00D13F30">
          <w:rPr>
            <w:color w:val="auto"/>
            <w:sz w:val="22"/>
            <w:szCs w:val="22"/>
          </w:rPr>
          <w:tab/>
        </w:r>
      </w:del>
    </w:p>
    <w:p w:rsidR="00C04D36" w:rsidRPr="00BC1026" w:rsidDel="00D13F30" w:rsidRDefault="00C04D36">
      <w:pPr>
        <w:ind w:left="1440"/>
        <w:rPr>
          <w:del w:id="135" w:author="Victoria Keenan" w:date="2019-03-15T12:35:00Z"/>
          <w:color w:val="auto"/>
        </w:rPr>
      </w:pPr>
    </w:p>
    <w:p w:rsidR="00C04D36" w:rsidRPr="00BC1026" w:rsidDel="00D13F30" w:rsidRDefault="00CD3898">
      <w:pPr>
        <w:ind w:left="1440"/>
        <w:rPr>
          <w:del w:id="136" w:author="Victoria Keenan" w:date="2019-03-15T12:35:00Z"/>
          <w:color w:val="auto"/>
        </w:rPr>
      </w:pPr>
      <w:del w:id="137" w:author="Victoria Keenan" w:date="2019-03-15T12:35:00Z">
        <w:r w:rsidRPr="00BC1026" w:rsidDel="00D13F30">
          <w:rPr>
            <w:color w:val="auto"/>
            <w:sz w:val="22"/>
            <w:szCs w:val="22"/>
          </w:rPr>
          <w:delText xml:space="preserve">b. For purposes of this policy, the term “harassment” means any act or course of conduct that: </w:delText>
        </w:r>
      </w:del>
    </w:p>
    <w:p w:rsidR="00C04D36" w:rsidRPr="00BC1026" w:rsidDel="00D13F30" w:rsidRDefault="00C04D36">
      <w:pPr>
        <w:ind w:left="1440"/>
        <w:rPr>
          <w:del w:id="138" w:author="Victoria Keenan" w:date="2019-03-15T12:35:00Z"/>
          <w:color w:val="auto"/>
        </w:rPr>
      </w:pPr>
    </w:p>
    <w:p w:rsidR="00C04D36" w:rsidRPr="00BC1026" w:rsidDel="00D13F30" w:rsidRDefault="00CD3898">
      <w:pPr>
        <w:ind w:left="2160"/>
        <w:rPr>
          <w:del w:id="139" w:author="Victoria Keenan" w:date="2019-03-15T12:35:00Z"/>
          <w:color w:val="auto"/>
        </w:rPr>
      </w:pPr>
      <w:del w:id="140" w:author="Victoria Keenan" w:date="2019-03-15T12:35:00Z">
        <w:r w:rsidRPr="00BC1026" w:rsidDel="00D13F30">
          <w:rPr>
            <w:color w:val="auto"/>
            <w:sz w:val="22"/>
            <w:szCs w:val="22"/>
          </w:rPr>
          <w:delText xml:space="preserve">(1) is predicated on or derogatory of a protected classification, such as sex, race, or national origin; </w:delText>
        </w:r>
      </w:del>
    </w:p>
    <w:p w:rsidR="00C04D36" w:rsidRPr="00BC1026" w:rsidDel="00D13F30" w:rsidRDefault="00C04D36">
      <w:pPr>
        <w:ind w:left="2160"/>
        <w:rPr>
          <w:del w:id="141" w:author="Victoria Keenan" w:date="2019-03-15T12:35:00Z"/>
          <w:color w:val="auto"/>
        </w:rPr>
      </w:pPr>
    </w:p>
    <w:p w:rsidR="00C04D36" w:rsidRPr="00BC1026" w:rsidDel="00D13F30" w:rsidRDefault="00CD3898">
      <w:pPr>
        <w:ind w:left="2160"/>
        <w:rPr>
          <w:del w:id="142" w:author="Victoria Keenan" w:date="2019-03-15T12:35:00Z"/>
          <w:color w:val="auto"/>
        </w:rPr>
      </w:pPr>
      <w:del w:id="143" w:author="Victoria Keenan" w:date="2019-03-15T12:35:00Z">
        <w:r w:rsidRPr="00BC1026" w:rsidDel="00D13F30">
          <w:rPr>
            <w:color w:val="auto"/>
            <w:sz w:val="22"/>
            <w:szCs w:val="22"/>
          </w:rPr>
          <w:delText xml:space="preserve">(2) is offensive to the recipient of the conduct, and would be offensive to a reasonable person in the same situation or circumstances as the recipient of the conduct; </w:delText>
        </w:r>
      </w:del>
    </w:p>
    <w:p w:rsidR="00C04D36" w:rsidRPr="00BC1026" w:rsidDel="00D13F30" w:rsidRDefault="00C04D36">
      <w:pPr>
        <w:ind w:left="2160"/>
        <w:rPr>
          <w:del w:id="144" w:author="Victoria Keenan" w:date="2019-03-15T12:35:00Z"/>
          <w:color w:val="auto"/>
        </w:rPr>
      </w:pPr>
    </w:p>
    <w:p w:rsidR="00C04D36" w:rsidRPr="00BC1026" w:rsidDel="00D13F30" w:rsidRDefault="00CD3898">
      <w:pPr>
        <w:ind w:left="2160"/>
        <w:rPr>
          <w:del w:id="145" w:author="Victoria Keenan" w:date="2019-03-15T12:35:00Z"/>
          <w:color w:val="auto"/>
        </w:rPr>
      </w:pPr>
      <w:del w:id="146" w:author="Victoria Keenan" w:date="2019-03-15T12:35:00Z">
        <w:r w:rsidRPr="00BC1026" w:rsidDel="00D13F30">
          <w:rPr>
            <w:color w:val="auto"/>
            <w:sz w:val="22"/>
            <w:szCs w:val="22"/>
          </w:rPr>
          <w:delText xml:space="preserve">(3) is severe in nature or pervasive in extent, or both, under the circumstances, and </w:delText>
        </w:r>
      </w:del>
    </w:p>
    <w:p w:rsidR="00C04D36" w:rsidRPr="00BC1026" w:rsidDel="00D13F30" w:rsidRDefault="00C04D36">
      <w:pPr>
        <w:ind w:left="2160"/>
        <w:rPr>
          <w:del w:id="147" w:author="Victoria Keenan" w:date="2019-03-15T12:35:00Z"/>
          <w:color w:val="auto"/>
        </w:rPr>
      </w:pPr>
    </w:p>
    <w:p w:rsidR="00C04D36" w:rsidRPr="00BC1026" w:rsidDel="00D13F30" w:rsidRDefault="00CD3898">
      <w:pPr>
        <w:ind w:left="2160"/>
        <w:rPr>
          <w:del w:id="148" w:author="Victoria Keenan" w:date="2019-03-15T12:35:00Z"/>
          <w:color w:val="auto"/>
        </w:rPr>
      </w:pPr>
      <w:del w:id="149" w:author="Victoria Keenan" w:date="2019-03-15T12:35:00Z">
        <w:r w:rsidRPr="00BC1026" w:rsidDel="00D13F30">
          <w:rPr>
            <w:color w:val="auto"/>
            <w:sz w:val="22"/>
            <w:szCs w:val="22"/>
          </w:rPr>
          <w:delText xml:space="preserve">(4)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 </w:delText>
        </w:r>
      </w:del>
    </w:p>
    <w:p w:rsidR="00C04D36" w:rsidRPr="00BC1026" w:rsidDel="00D13F30" w:rsidRDefault="00C04D36">
      <w:pPr>
        <w:ind w:left="2160"/>
        <w:rPr>
          <w:del w:id="150" w:author="Victoria Keenan" w:date="2019-03-15T12:35:00Z"/>
          <w:color w:val="auto"/>
        </w:rPr>
      </w:pPr>
    </w:p>
    <w:p w:rsidR="00C04D36" w:rsidRPr="00BC1026" w:rsidDel="00D13F30" w:rsidRDefault="00CD3898">
      <w:pPr>
        <w:ind w:left="2160"/>
        <w:rPr>
          <w:del w:id="151" w:author="Victoria Keenan" w:date="2019-03-15T12:35:00Z"/>
          <w:color w:val="auto"/>
        </w:rPr>
      </w:pPr>
      <w:del w:id="152" w:author="Victoria Keenan" w:date="2019-03-15T12:35:00Z">
        <w:r w:rsidRPr="00BC1026" w:rsidDel="00D13F30">
          <w:rPr>
            <w:color w:val="auto"/>
            <w:sz w:val="22"/>
            <w:szCs w:val="22"/>
          </w:rPr>
          <w:delText xml:space="preserve">(5) Such conduct may include threats; gestures; making remarks which are by common usage lewd, obscene, or may expose a person to hatred; or any other conduct which is sufficiently severe, pervasive or persistent so as to interfere with or limit a person’s ability to participate in, or benefit from, the services, activities, or opportunities offered by the NDT. </w:delText>
        </w:r>
      </w:del>
    </w:p>
    <w:p w:rsidR="00C04D36" w:rsidRPr="00BC1026" w:rsidDel="00D13F30" w:rsidRDefault="00C04D36">
      <w:pPr>
        <w:ind w:left="2160"/>
        <w:rPr>
          <w:del w:id="153" w:author="Victoria Keenan" w:date="2019-03-15T12:35:00Z"/>
          <w:color w:val="auto"/>
        </w:rPr>
      </w:pPr>
    </w:p>
    <w:p w:rsidR="00C04D36" w:rsidRPr="00BC1026" w:rsidDel="00D13F30" w:rsidRDefault="00CD3898">
      <w:pPr>
        <w:ind w:left="2160"/>
        <w:rPr>
          <w:del w:id="154" w:author="Victoria Keenan" w:date="2019-03-15T12:35:00Z"/>
          <w:color w:val="auto"/>
        </w:rPr>
      </w:pPr>
      <w:del w:id="155" w:author="Victoria Keenan" w:date="2019-03-15T12:35:00Z">
        <w:r w:rsidRPr="00BC1026" w:rsidDel="00D13F30">
          <w:rPr>
            <w:color w:val="auto"/>
            <w:sz w:val="22"/>
            <w:szCs w:val="22"/>
          </w:rPr>
          <w:delText xml:space="preserve">(6) Such conduct also includes any act of actual or threatened </w:delText>
        </w:r>
        <w:r w:rsidRPr="00BC1026" w:rsidDel="00D13F30">
          <w:rPr>
            <w:i/>
            <w:color w:val="auto"/>
            <w:sz w:val="22"/>
            <w:szCs w:val="22"/>
          </w:rPr>
          <w:delText xml:space="preserve">quid pro quo </w:delText>
        </w:r>
        <w:r w:rsidRPr="00BC1026" w:rsidDel="00D13F30">
          <w:rPr>
            <w:color w:val="auto"/>
            <w:sz w:val="22"/>
            <w:szCs w:val="22"/>
          </w:rPr>
          <w:delText xml:space="preserve">harassment, i.e., the granting of promising of favorable treatment (or withholding negative treatment) based on acquiescence to, or the withholding of a complaint about, unwelcome conduct, usually based on sex. </w:delText>
        </w:r>
      </w:del>
    </w:p>
    <w:p w:rsidR="00C04D36" w:rsidRPr="00BC1026" w:rsidDel="00D13F30" w:rsidRDefault="00C04D36">
      <w:pPr>
        <w:ind w:left="2160"/>
        <w:rPr>
          <w:del w:id="156" w:author="Victoria Keenan" w:date="2019-03-15T12:35:00Z"/>
          <w:color w:val="auto"/>
        </w:rPr>
      </w:pPr>
    </w:p>
    <w:p w:rsidR="00C04D36" w:rsidRPr="00BC1026" w:rsidDel="00D13F30" w:rsidRDefault="00CD3898">
      <w:pPr>
        <w:ind w:left="720"/>
        <w:rPr>
          <w:del w:id="157" w:author="Victoria Keenan" w:date="2019-03-15T12:35:00Z"/>
          <w:color w:val="auto"/>
        </w:rPr>
      </w:pPr>
      <w:del w:id="158" w:author="Victoria Keenan" w:date="2019-03-15T12:35:00Z">
        <w:r w:rsidRPr="00BC1026" w:rsidDel="00D13F30">
          <w:rPr>
            <w:color w:val="auto"/>
            <w:sz w:val="22"/>
            <w:szCs w:val="22"/>
          </w:rPr>
          <w:delText>3. In formulating a policy on discrimination and harassment, the NDT hopes to eliminate a rather narrow range of behaviors and actions from this activity. But we cannot guarantee that the argumentative environment will be free from anxiety for all members of the community all of the time. Often, reasoned arguments which are pertinent to the debate are unsettling and disturbing.</w:delText>
        </w:r>
      </w:del>
    </w:p>
    <w:p w:rsidR="00C04D36" w:rsidRPr="00BC1026" w:rsidDel="00D13F30" w:rsidRDefault="00C04D36">
      <w:pPr>
        <w:ind w:left="720"/>
        <w:rPr>
          <w:del w:id="159" w:author="Victoria Keenan" w:date="2019-03-15T12:35:00Z"/>
          <w:color w:val="auto"/>
        </w:rPr>
      </w:pPr>
    </w:p>
    <w:p w:rsidR="00C04D36" w:rsidRPr="00BC1026" w:rsidDel="00D13F30" w:rsidRDefault="00CD3898">
      <w:pPr>
        <w:ind w:left="720"/>
        <w:rPr>
          <w:del w:id="160" w:author="Victoria Keenan" w:date="2019-03-15T12:35:00Z"/>
          <w:color w:val="auto"/>
        </w:rPr>
      </w:pPr>
      <w:del w:id="161" w:author="Victoria Keenan" w:date="2019-03-15T12:35:00Z">
        <w:r w:rsidRPr="00BC1026" w:rsidDel="00D13F30">
          <w:rPr>
            <w:color w:val="auto"/>
            <w:sz w:val="22"/>
            <w:szCs w:val="22"/>
          </w:rPr>
          <w:delText xml:space="preserve">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 </w:delText>
        </w:r>
      </w:del>
    </w:p>
    <w:p w:rsidR="00C04D36" w:rsidRPr="00BC1026" w:rsidDel="00D13F30" w:rsidRDefault="00C04D36">
      <w:pPr>
        <w:ind w:left="720"/>
        <w:rPr>
          <w:del w:id="162" w:author="Victoria Keenan" w:date="2019-03-15T12:35:00Z"/>
          <w:color w:val="auto"/>
        </w:rPr>
      </w:pPr>
    </w:p>
    <w:p w:rsidR="00C04D36" w:rsidRPr="00BC1026" w:rsidDel="00D13F30" w:rsidRDefault="00CD3898">
      <w:pPr>
        <w:ind w:left="720"/>
        <w:rPr>
          <w:del w:id="163" w:author="Victoria Keenan" w:date="2019-03-15T12:35:00Z"/>
          <w:color w:val="auto"/>
        </w:rPr>
      </w:pPr>
      <w:del w:id="164" w:author="Victoria Keenan" w:date="2019-03-15T12:35:00Z">
        <w:r w:rsidRPr="00BC1026" w:rsidDel="00D13F30">
          <w:rPr>
            <w:color w:val="auto"/>
            <w:sz w:val="22"/>
            <w:szCs w:val="22"/>
          </w:rPr>
          <w:delTex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NDT; the safety and security of other participants, or the safety and security of others. Orderly conduct is required of all participants at any activity associated with the NDT. </w:delText>
        </w:r>
      </w:del>
    </w:p>
    <w:p w:rsidR="00C04D36" w:rsidRPr="00BC1026" w:rsidDel="00D13F30" w:rsidRDefault="00C04D36">
      <w:pPr>
        <w:ind w:left="720"/>
        <w:rPr>
          <w:del w:id="165" w:author="Victoria Keenan" w:date="2019-03-15T12:35:00Z"/>
          <w:color w:val="auto"/>
        </w:rPr>
      </w:pPr>
    </w:p>
    <w:p w:rsidR="00C04D36" w:rsidRPr="00BC1026" w:rsidDel="00D13F30" w:rsidRDefault="00CD3898">
      <w:pPr>
        <w:ind w:left="1440"/>
        <w:rPr>
          <w:del w:id="166" w:author="Victoria Keenan" w:date="2019-03-15T12:35:00Z"/>
          <w:color w:val="auto"/>
        </w:rPr>
      </w:pPr>
      <w:del w:id="167" w:author="Victoria Keenan" w:date="2019-03-15T12:35:00Z">
        <w:r w:rsidRPr="00BC1026" w:rsidDel="00D13F30">
          <w:rPr>
            <w:color w:val="auto"/>
            <w:sz w:val="22"/>
            <w:szCs w:val="22"/>
          </w:rPr>
          <w:delText xml:space="preserve">a. Participants, either individually or as a group, shall neither cause violence nor threaten violence. No participant shall commit any assault, battery, unwelcome body contact or touching, or the impeding or blocking of safe movement. </w:delText>
        </w:r>
      </w:del>
    </w:p>
    <w:p w:rsidR="00C04D36" w:rsidRPr="00BC1026" w:rsidDel="00D13F30" w:rsidRDefault="00C04D36">
      <w:pPr>
        <w:ind w:left="1440"/>
        <w:rPr>
          <w:del w:id="168" w:author="Victoria Keenan" w:date="2019-03-15T12:35:00Z"/>
          <w:color w:val="auto"/>
        </w:rPr>
      </w:pPr>
    </w:p>
    <w:p w:rsidR="00C04D36" w:rsidRPr="00BC1026" w:rsidDel="00D13F30" w:rsidRDefault="00CD3898">
      <w:pPr>
        <w:ind w:left="1440"/>
        <w:rPr>
          <w:del w:id="169" w:author="Victoria Keenan" w:date="2019-03-15T12:35:00Z"/>
          <w:color w:val="auto"/>
        </w:rPr>
      </w:pPr>
      <w:del w:id="170" w:author="Victoria Keenan" w:date="2019-03-15T12:35:00Z">
        <w:r w:rsidRPr="00BC1026" w:rsidDel="00D13F30">
          <w:rPr>
            <w:color w:val="auto"/>
            <w:sz w:val="22"/>
            <w:szCs w:val="22"/>
          </w:rPr>
          <w:delText xml:space="preserve">b. This policy includes the prohibition of bullying. “Bullying” includes physical intimidation, taunting, name-calling, or insults; or the making of false or derogatory statements about another. </w:delText>
        </w:r>
      </w:del>
    </w:p>
    <w:p w:rsidR="00C04D36" w:rsidRPr="00BC1026" w:rsidDel="00D13F30" w:rsidRDefault="00C04D36">
      <w:pPr>
        <w:ind w:left="1440"/>
        <w:rPr>
          <w:del w:id="171" w:author="Victoria Keenan" w:date="2019-03-15T12:35:00Z"/>
          <w:color w:val="auto"/>
        </w:rPr>
      </w:pPr>
    </w:p>
    <w:p w:rsidR="00C04D36" w:rsidRPr="00BC1026" w:rsidDel="00D13F30" w:rsidRDefault="00CD3898">
      <w:pPr>
        <w:ind w:left="720"/>
        <w:rPr>
          <w:del w:id="172" w:author="Victoria Keenan" w:date="2019-03-15T12:35:00Z"/>
          <w:color w:val="auto"/>
        </w:rPr>
      </w:pPr>
      <w:del w:id="173" w:author="Victoria Keenan" w:date="2019-03-15T12:35:00Z">
        <w:r w:rsidRPr="00BC1026" w:rsidDel="00D13F30">
          <w:rPr>
            <w:color w:val="auto"/>
            <w:sz w:val="22"/>
            <w:szCs w:val="22"/>
          </w:rPr>
          <w:delText xml:space="preserve">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 </w:delText>
        </w:r>
      </w:del>
    </w:p>
    <w:p w:rsidR="00C04D36" w:rsidRPr="00BC1026" w:rsidDel="00D13F30" w:rsidRDefault="00C04D36">
      <w:pPr>
        <w:ind w:left="720"/>
        <w:rPr>
          <w:del w:id="174" w:author="Victoria Keenan" w:date="2019-03-15T12:35:00Z"/>
          <w:color w:val="auto"/>
        </w:rPr>
      </w:pPr>
    </w:p>
    <w:p w:rsidR="00C04D36" w:rsidRPr="00BC1026" w:rsidDel="00D13F30" w:rsidRDefault="00CD3898">
      <w:pPr>
        <w:ind w:left="1440"/>
        <w:rPr>
          <w:del w:id="175" w:author="Victoria Keenan" w:date="2019-03-15T12:35:00Z"/>
          <w:color w:val="auto"/>
        </w:rPr>
      </w:pPr>
      <w:del w:id="176" w:author="Victoria Keenan" w:date="2019-03-15T12:35:00Z">
        <w:r w:rsidRPr="00BC1026" w:rsidDel="00D13F30">
          <w:rPr>
            <w:color w:val="auto"/>
            <w:sz w:val="22"/>
            <w:szCs w:val="22"/>
          </w:rPr>
          <w:delText xml:space="preserve">a. Judges, researchers, and assistants, like coaches and program directors, should consider themselves to be educators who will lead by deed as well as by word. </w:delText>
        </w:r>
      </w:del>
    </w:p>
    <w:p w:rsidR="00C04D36" w:rsidRPr="00BC1026" w:rsidDel="00D13F30" w:rsidRDefault="00C04D36">
      <w:pPr>
        <w:ind w:left="1440"/>
        <w:rPr>
          <w:del w:id="177" w:author="Victoria Keenan" w:date="2019-03-15T12:35:00Z"/>
          <w:color w:val="auto"/>
        </w:rPr>
      </w:pPr>
    </w:p>
    <w:p w:rsidR="00C04D36" w:rsidRPr="00BC1026" w:rsidDel="00D13F30" w:rsidRDefault="00CD3898">
      <w:pPr>
        <w:ind w:left="1440"/>
        <w:rPr>
          <w:del w:id="178" w:author="Victoria Keenan" w:date="2019-03-15T12:35:00Z"/>
          <w:color w:val="auto"/>
        </w:rPr>
      </w:pPr>
      <w:del w:id="179" w:author="Victoria Keenan" w:date="2019-03-15T12:35:00Z">
        <w:r w:rsidRPr="00BC1026" w:rsidDel="00D13F30">
          <w:rPr>
            <w:color w:val="auto"/>
            <w:sz w:val="22"/>
            <w:szCs w:val="22"/>
          </w:rPr>
          <w:delText xml:space="preserve">b. Coaches, program directors, judges, researchers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 </w:delText>
        </w:r>
      </w:del>
    </w:p>
    <w:p w:rsidR="00C04D36" w:rsidRPr="00BC1026" w:rsidDel="00D13F30" w:rsidRDefault="00C04D36">
      <w:pPr>
        <w:ind w:left="720" w:firstLine="720"/>
        <w:rPr>
          <w:del w:id="180" w:author="Victoria Keenan" w:date="2019-03-15T12:35:00Z"/>
          <w:color w:val="auto"/>
        </w:rPr>
      </w:pPr>
    </w:p>
    <w:p w:rsidR="00C04D36" w:rsidRPr="00BC1026" w:rsidDel="00D13F30" w:rsidRDefault="00CD3898">
      <w:pPr>
        <w:ind w:left="1440"/>
        <w:rPr>
          <w:del w:id="181" w:author="Victoria Keenan" w:date="2019-03-15T12:35:00Z"/>
          <w:color w:val="auto"/>
        </w:rPr>
      </w:pPr>
      <w:del w:id="182" w:author="Victoria Keenan" w:date="2019-03-15T12:35:00Z">
        <w:r w:rsidRPr="00BC1026" w:rsidDel="00D13F30">
          <w:rPr>
            <w:color w:val="auto"/>
            <w:sz w:val="22"/>
            <w:szCs w:val="22"/>
          </w:rPr>
          <w:delText xml:space="preserve">c. Coaches, program directors, judges, researchers and assistants must ensure their conduct complies with this Policy during all facets of the NDT, including situations that may generate inherent tension, such as during a judge’s explanation of her or his reason for decision in a particular round. </w:delText>
        </w:r>
      </w:del>
    </w:p>
    <w:p w:rsidR="00C04D36" w:rsidRPr="00BC1026" w:rsidDel="00D13F30" w:rsidRDefault="00C04D36">
      <w:pPr>
        <w:ind w:left="720"/>
        <w:rPr>
          <w:del w:id="183" w:author="Victoria Keenan" w:date="2019-03-15T12:35:00Z"/>
          <w:color w:val="auto"/>
        </w:rPr>
      </w:pPr>
    </w:p>
    <w:p w:rsidR="00C04D36" w:rsidRPr="00BC1026" w:rsidDel="00D13F30" w:rsidRDefault="00CD3898">
      <w:pPr>
        <w:ind w:left="720"/>
        <w:rPr>
          <w:del w:id="184" w:author="Victoria Keenan" w:date="2019-03-15T12:35:00Z"/>
          <w:color w:val="auto"/>
        </w:rPr>
      </w:pPr>
      <w:del w:id="185" w:author="Victoria Keenan" w:date="2019-03-15T12:35:00Z">
        <w:r w:rsidRPr="00BC1026" w:rsidDel="00D13F30">
          <w:rPr>
            <w:color w:val="auto"/>
            <w:sz w:val="22"/>
            <w:szCs w:val="22"/>
          </w:rPr>
          <w:delText xml:space="preserve">6. Procedures: </w:delText>
        </w:r>
      </w:del>
    </w:p>
    <w:p w:rsidR="00C04D36" w:rsidRPr="00BC1026" w:rsidDel="00D13F30" w:rsidRDefault="00C04D36">
      <w:pPr>
        <w:ind w:left="720"/>
        <w:rPr>
          <w:del w:id="186" w:author="Victoria Keenan" w:date="2019-03-15T12:35:00Z"/>
          <w:color w:val="auto"/>
        </w:rPr>
      </w:pPr>
    </w:p>
    <w:p w:rsidR="00C04D36" w:rsidRPr="00BC1026" w:rsidDel="00D13F30" w:rsidRDefault="00CD3898">
      <w:pPr>
        <w:ind w:left="1440"/>
        <w:rPr>
          <w:del w:id="187" w:author="Victoria Keenan" w:date="2019-03-15T12:35:00Z"/>
          <w:color w:val="auto"/>
        </w:rPr>
      </w:pPr>
      <w:del w:id="188" w:author="Victoria Keenan" w:date="2019-03-15T12:35:00Z">
        <w:r w:rsidRPr="00BC1026" w:rsidDel="00D13F30">
          <w:rPr>
            <w:color w:val="auto"/>
            <w:sz w:val="22"/>
            <w:szCs w:val="22"/>
          </w:rPr>
          <w:delTex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particular expertise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 </w:delText>
        </w:r>
      </w:del>
    </w:p>
    <w:p w:rsidR="00C04D36" w:rsidRPr="00BC1026" w:rsidDel="00D13F30" w:rsidRDefault="00C04D36">
      <w:pPr>
        <w:ind w:left="1800"/>
        <w:rPr>
          <w:del w:id="189" w:author="Victoria Keenan" w:date="2019-03-15T12:35:00Z"/>
          <w:color w:val="auto"/>
        </w:rPr>
      </w:pPr>
    </w:p>
    <w:p w:rsidR="00C04D36" w:rsidRPr="00BC1026" w:rsidDel="00D13F30" w:rsidRDefault="00CD3898">
      <w:pPr>
        <w:ind w:left="1440"/>
        <w:rPr>
          <w:del w:id="190" w:author="Victoria Keenan" w:date="2019-03-15T12:35:00Z"/>
          <w:color w:val="auto"/>
        </w:rPr>
      </w:pPr>
      <w:del w:id="191" w:author="Victoria Keenan" w:date="2019-03-15T12:35:00Z">
        <w:r w:rsidRPr="00BC1026" w:rsidDel="00D13F30">
          <w:rPr>
            <w:color w:val="auto"/>
            <w:sz w:val="22"/>
            <w:szCs w:val="22"/>
          </w:rPr>
          <w:delTex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conduct an investigation of the matter, with due regard for the privacy of all parties and witnesses to the greatest extent possible consistent with adequate investigation. However, the nature of the conduct may make it impossible to conduct an investigation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 </w:delText>
        </w:r>
      </w:del>
    </w:p>
    <w:p w:rsidR="00C04D36" w:rsidRPr="00BC1026" w:rsidDel="00D13F30" w:rsidRDefault="00C04D36">
      <w:pPr>
        <w:rPr>
          <w:del w:id="192" w:author="Victoria Keenan" w:date="2019-03-15T12:35:00Z"/>
          <w:color w:val="auto"/>
        </w:rPr>
      </w:pPr>
    </w:p>
    <w:p w:rsidR="00C04D36" w:rsidRPr="00BC1026" w:rsidDel="00D13F30" w:rsidRDefault="00CD3898">
      <w:pPr>
        <w:ind w:left="1440"/>
        <w:rPr>
          <w:del w:id="193" w:author="Victoria Keenan" w:date="2019-03-15T12:35:00Z"/>
          <w:color w:val="auto"/>
        </w:rPr>
      </w:pPr>
      <w:del w:id="194" w:author="Victoria Keenan" w:date="2019-03-15T12:35:00Z">
        <w:r w:rsidRPr="00BC1026" w:rsidDel="00D13F30">
          <w:rPr>
            <w:color w:val="auto"/>
            <w:sz w:val="22"/>
            <w:szCs w:val="22"/>
          </w:rPr>
          <w:delText xml:space="preserve">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 </w:delText>
        </w:r>
      </w:del>
    </w:p>
    <w:p w:rsidR="00C04D36" w:rsidRPr="00BC1026" w:rsidDel="00D13F30" w:rsidRDefault="00C04D36">
      <w:pPr>
        <w:ind w:left="1440"/>
        <w:rPr>
          <w:del w:id="195" w:author="Victoria Keenan" w:date="2019-03-15T12:35:00Z"/>
          <w:color w:val="auto"/>
        </w:rPr>
      </w:pPr>
    </w:p>
    <w:p w:rsidR="00C04D36" w:rsidRPr="00BC1026" w:rsidDel="00D13F30" w:rsidRDefault="00CD3898">
      <w:pPr>
        <w:ind w:left="2160"/>
        <w:rPr>
          <w:del w:id="196" w:author="Victoria Keenan" w:date="2019-03-15T12:35:00Z"/>
          <w:color w:val="auto"/>
        </w:rPr>
      </w:pPr>
      <w:del w:id="197" w:author="Victoria Keenan" w:date="2019-03-15T12:35:00Z">
        <w:r w:rsidRPr="00BC1026" w:rsidDel="00D13F30">
          <w:rPr>
            <w:color w:val="auto"/>
            <w:sz w:val="22"/>
            <w:szCs w:val="22"/>
          </w:rPr>
          <w:delText xml:space="preserve">(1) A confidential letter of admonition or censure to the offender (usually appropriate only in the case of a de minimis first offense); </w:delText>
        </w:r>
      </w:del>
    </w:p>
    <w:p w:rsidR="00C04D36" w:rsidRPr="00BC1026" w:rsidDel="00D13F30" w:rsidRDefault="00C04D36">
      <w:pPr>
        <w:ind w:left="1800"/>
        <w:rPr>
          <w:del w:id="198" w:author="Victoria Keenan" w:date="2019-03-15T12:35:00Z"/>
          <w:color w:val="auto"/>
        </w:rPr>
      </w:pPr>
    </w:p>
    <w:p w:rsidR="00C04D36" w:rsidRPr="00BC1026" w:rsidDel="00D13F30" w:rsidRDefault="00CD3898">
      <w:pPr>
        <w:ind w:left="2160"/>
        <w:rPr>
          <w:del w:id="199" w:author="Victoria Keenan" w:date="2019-03-15T12:35:00Z"/>
          <w:color w:val="auto"/>
        </w:rPr>
      </w:pPr>
      <w:del w:id="200" w:author="Victoria Keenan" w:date="2019-03-15T12:35:00Z">
        <w:r w:rsidRPr="00BC1026" w:rsidDel="00D13F30">
          <w:rPr>
            <w:color w:val="auto"/>
            <w:sz w:val="22"/>
            <w:szCs w:val="22"/>
          </w:rPr>
          <w:delText xml:space="preserve">(2) A letter of admonition or censure to the offender, also provided to the director of the debate program with which the offender is associated; </w:delText>
        </w:r>
      </w:del>
    </w:p>
    <w:p w:rsidR="00C04D36" w:rsidRPr="00BC1026" w:rsidDel="00D13F30" w:rsidRDefault="00C04D36">
      <w:pPr>
        <w:ind w:left="1800"/>
        <w:rPr>
          <w:del w:id="201" w:author="Victoria Keenan" w:date="2019-03-15T12:35:00Z"/>
          <w:color w:val="auto"/>
        </w:rPr>
      </w:pPr>
    </w:p>
    <w:p w:rsidR="00C04D36" w:rsidRPr="00BC1026" w:rsidDel="00D13F30" w:rsidRDefault="00CD3898">
      <w:pPr>
        <w:ind w:left="2160"/>
        <w:rPr>
          <w:del w:id="202" w:author="Victoria Keenan" w:date="2019-03-15T12:35:00Z"/>
          <w:color w:val="auto"/>
        </w:rPr>
      </w:pPr>
      <w:del w:id="203" w:author="Victoria Keenan" w:date="2019-03-15T12:35:00Z">
        <w:r w:rsidRPr="00BC1026" w:rsidDel="00D13F30">
          <w:rPr>
            <w:color w:val="auto"/>
            <w:sz w:val="22"/>
            <w:szCs w:val="22"/>
          </w:rPr>
          <w:delText xml:space="preserve">(3) A letter of admonition or censure to the offender, also provided to the administration of the college or university with which the offender is associated; </w:delText>
        </w:r>
      </w:del>
    </w:p>
    <w:p w:rsidR="00C04D36" w:rsidRPr="00BC1026" w:rsidDel="00D13F30" w:rsidRDefault="00C04D36">
      <w:pPr>
        <w:ind w:left="1800"/>
        <w:rPr>
          <w:del w:id="204" w:author="Victoria Keenan" w:date="2019-03-15T12:35:00Z"/>
          <w:color w:val="auto"/>
        </w:rPr>
      </w:pPr>
    </w:p>
    <w:p w:rsidR="00C04D36" w:rsidRPr="00BC1026" w:rsidDel="00D13F30" w:rsidRDefault="00CD3898">
      <w:pPr>
        <w:ind w:left="2160"/>
        <w:rPr>
          <w:del w:id="205" w:author="Victoria Keenan" w:date="2019-03-15T12:35:00Z"/>
          <w:color w:val="auto"/>
        </w:rPr>
      </w:pPr>
      <w:del w:id="206" w:author="Victoria Keenan" w:date="2019-03-15T12:35:00Z">
        <w:r w:rsidRPr="00BC1026" w:rsidDel="00D13F30">
          <w:rPr>
            <w:color w:val="auto"/>
            <w:sz w:val="22"/>
            <w:szCs w:val="22"/>
          </w:rPr>
          <w:delText xml:space="preserve">(4) The making of a formal complaint to the appropriate governing board of the offender’s college or university, such as the university Title IX Coordinator or Honor Council; </w:delText>
        </w:r>
      </w:del>
    </w:p>
    <w:p w:rsidR="00C04D36" w:rsidRPr="00BC1026" w:rsidDel="00D13F30" w:rsidRDefault="00C04D36">
      <w:pPr>
        <w:ind w:left="1800"/>
        <w:rPr>
          <w:del w:id="207" w:author="Victoria Keenan" w:date="2019-03-15T12:35:00Z"/>
          <w:color w:val="auto"/>
        </w:rPr>
      </w:pPr>
    </w:p>
    <w:p w:rsidR="00C04D36" w:rsidRPr="00BC1026" w:rsidDel="00D13F30" w:rsidRDefault="00CD3898">
      <w:pPr>
        <w:ind w:left="2160"/>
        <w:rPr>
          <w:del w:id="208" w:author="Victoria Keenan" w:date="2019-03-15T12:35:00Z"/>
          <w:color w:val="auto"/>
        </w:rPr>
      </w:pPr>
      <w:del w:id="209" w:author="Victoria Keenan" w:date="2019-03-15T12:35:00Z">
        <w:r w:rsidRPr="00BC1026" w:rsidDel="00D13F30">
          <w:rPr>
            <w:color w:val="auto"/>
            <w:sz w:val="22"/>
            <w:szCs w:val="22"/>
          </w:rPr>
          <w:delText>(5) Limitation of or prohibition on the offender’s attendance at the remainder of the current NDT, or at future National Debate Tournaments;</w:delText>
        </w:r>
      </w:del>
    </w:p>
    <w:p w:rsidR="00C04D36" w:rsidRPr="00BC1026" w:rsidDel="00D13F30" w:rsidRDefault="00C04D36">
      <w:pPr>
        <w:rPr>
          <w:del w:id="210" w:author="Victoria Keenan" w:date="2019-03-15T12:35:00Z"/>
          <w:color w:val="auto"/>
        </w:rPr>
      </w:pPr>
    </w:p>
    <w:p w:rsidR="00C04D36" w:rsidRPr="00BC1026" w:rsidDel="00D13F30" w:rsidRDefault="00CD3898">
      <w:pPr>
        <w:ind w:left="2160"/>
        <w:rPr>
          <w:del w:id="211" w:author="Victoria Keenan" w:date="2019-03-15T12:35:00Z"/>
          <w:color w:val="auto"/>
        </w:rPr>
      </w:pPr>
      <w:del w:id="212" w:author="Victoria Keenan" w:date="2019-03-15T12:35:00Z">
        <w:r w:rsidRPr="00BC1026" w:rsidDel="00D13F30">
          <w:rPr>
            <w:color w:val="auto"/>
            <w:sz w:val="22"/>
            <w:szCs w:val="22"/>
          </w:rPr>
          <w:delText xml:space="preserve">(6)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 </w:delText>
        </w:r>
      </w:del>
    </w:p>
    <w:p w:rsidR="00C04D36" w:rsidRPr="00BC1026" w:rsidDel="00D13F30" w:rsidRDefault="00C04D36">
      <w:pPr>
        <w:rPr>
          <w:del w:id="213" w:author="Victoria Keenan" w:date="2019-03-15T12:35:00Z"/>
          <w:color w:val="auto"/>
        </w:rPr>
      </w:pPr>
    </w:p>
    <w:p w:rsidR="00C04D36" w:rsidRPr="00BC1026" w:rsidDel="00D13F30" w:rsidRDefault="00CD3898">
      <w:pPr>
        <w:ind w:left="2160"/>
        <w:rPr>
          <w:del w:id="214" w:author="Victoria Keenan" w:date="2019-03-15T12:35:00Z"/>
          <w:color w:val="auto"/>
        </w:rPr>
      </w:pPr>
      <w:del w:id="215" w:author="Victoria Keenan" w:date="2019-03-15T12:35:00Z">
        <w:r w:rsidRPr="00BC1026" w:rsidDel="00D13F30">
          <w:rPr>
            <w:color w:val="auto"/>
            <w:sz w:val="22"/>
            <w:szCs w:val="22"/>
          </w:rPr>
          <w:delText xml:space="preserve">The Committee may take into consideration whether the proscribed conduct was a first offense or a repeat offense. A record of sanctions, including confidential admonition and censure, shall be kept. The Committee shall produce a publically-available written decision (save for confidential admonitions or censure) in the original case and for appeals to help ensure that a consistent set of principles is applied to cases. </w:delText>
        </w:r>
      </w:del>
    </w:p>
    <w:p w:rsidR="00C04D36" w:rsidRPr="00BC1026" w:rsidDel="00D13F30" w:rsidRDefault="00C04D36">
      <w:pPr>
        <w:ind w:left="1800"/>
        <w:rPr>
          <w:del w:id="216" w:author="Victoria Keenan" w:date="2019-03-15T12:35:00Z"/>
          <w:color w:val="auto"/>
        </w:rPr>
      </w:pPr>
    </w:p>
    <w:p w:rsidR="00C04D36" w:rsidRPr="00BC1026" w:rsidDel="00D13F30" w:rsidRDefault="00CD3898">
      <w:pPr>
        <w:ind w:left="1440"/>
        <w:rPr>
          <w:del w:id="217" w:author="Victoria Keenan" w:date="2019-03-15T12:35:00Z"/>
          <w:color w:val="auto"/>
        </w:rPr>
      </w:pPr>
      <w:del w:id="218" w:author="Victoria Keenan" w:date="2019-03-15T12:35:00Z">
        <w:r w:rsidRPr="00BC1026" w:rsidDel="00D13F30">
          <w:rPr>
            <w:color w:val="auto"/>
            <w:sz w:val="22"/>
            <w:szCs w:val="22"/>
          </w:rPr>
          <w:delText xml:space="preserve">d. A decision of the Committee (or its designee) imposing, or declining to impose, sanctions, may be appealed to the Appeals Committee of the NDT. The Appeals Committee or the NDT Committee may provide for the manner in which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 </w:delText>
        </w:r>
      </w:del>
    </w:p>
    <w:p w:rsidR="00C04D36" w:rsidRPr="00BC1026" w:rsidDel="00D13F30" w:rsidRDefault="00C04D36">
      <w:pPr>
        <w:ind w:left="1440"/>
        <w:rPr>
          <w:del w:id="219" w:author="Victoria Keenan" w:date="2019-03-15T12:35:00Z"/>
          <w:color w:val="auto"/>
        </w:rPr>
      </w:pPr>
    </w:p>
    <w:p w:rsidR="00C04D36" w:rsidRPr="00BC1026" w:rsidDel="00D13F30" w:rsidRDefault="00CD3898">
      <w:pPr>
        <w:ind w:left="1440"/>
        <w:rPr>
          <w:del w:id="220" w:author="Victoria Keenan" w:date="2019-03-15T12:35:00Z"/>
          <w:color w:val="auto"/>
        </w:rPr>
      </w:pPr>
      <w:del w:id="221" w:author="Victoria Keenan" w:date="2019-03-15T12:35:00Z">
        <w:r w:rsidRPr="00BC1026" w:rsidDel="00D13F30">
          <w:rPr>
            <w:color w:val="auto"/>
            <w:sz w:val="22"/>
            <w:szCs w:val="22"/>
          </w:rPr>
          <w:delText xml:space="preserve">e. The NDT emphasizes that each and every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 </w:delText>
        </w:r>
      </w:del>
    </w:p>
    <w:p w:rsidR="00C04D36" w:rsidRPr="00BC1026" w:rsidDel="00D13F30" w:rsidRDefault="00C04D36">
      <w:pPr>
        <w:ind w:left="1440"/>
        <w:rPr>
          <w:del w:id="222" w:author="Victoria Keenan" w:date="2019-03-15T12:35:00Z"/>
          <w:color w:val="auto"/>
        </w:rPr>
      </w:pPr>
    </w:p>
    <w:p w:rsidR="00C04D36" w:rsidRPr="00BC1026" w:rsidDel="00D13F30" w:rsidRDefault="00CD3898">
      <w:pPr>
        <w:ind w:left="720"/>
        <w:rPr>
          <w:del w:id="223" w:author="Victoria Keenan" w:date="2019-03-15T12:35:00Z"/>
          <w:color w:val="auto"/>
          <w:sz w:val="22"/>
          <w:szCs w:val="22"/>
        </w:rPr>
      </w:pPr>
      <w:del w:id="224" w:author="Victoria Keenan" w:date="2019-03-15T12:35:00Z">
        <w:r w:rsidRPr="00BC1026" w:rsidDel="00D13F30">
          <w:rPr>
            <w:color w:val="auto"/>
            <w:sz w:val="22"/>
            <w:szCs w:val="22"/>
          </w:rPr>
          <w:delText>7. No person shall suffer any retaliation, in any form, by any person for making a good faith complaint under this Policy, whether or not the complaint is ultimately determined to be founded. Any retaliation, by any person or in any form, for the making of a good faith complaint under this policy is, itself, a violation of the Policy and subject to sanctions.</w:delText>
        </w:r>
      </w:del>
    </w:p>
    <w:p w:rsidR="00CB186D" w:rsidRPr="00BC1026" w:rsidDel="00D13F30" w:rsidRDefault="00CB186D">
      <w:pPr>
        <w:ind w:left="720"/>
        <w:rPr>
          <w:del w:id="225" w:author="Victoria Keenan" w:date="2019-03-15T12:35:00Z"/>
          <w:color w:val="auto"/>
          <w:sz w:val="22"/>
          <w:szCs w:val="22"/>
        </w:rPr>
      </w:pPr>
    </w:p>
    <w:p w:rsidR="00CB186D" w:rsidRPr="00BC1026" w:rsidDel="00D13F30" w:rsidRDefault="00CB186D">
      <w:pPr>
        <w:ind w:left="720"/>
        <w:rPr>
          <w:del w:id="226" w:author="Victoria Keenan" w:date="2019-03-15T12:35:00Z"/>
          <w:color w:val="auto"/>
          <w:sz w:val="22"/>
          <w:szCs w:val="22"/>
        </w:rPr>
      </w:pPr>
      <w:del w:id="227" w:author="Victoria Keenan" w:date="2019-03-15T12:35:00Z">
        <w:r w:rsidRPr="00BC1026" w:rsidDel="00D13F30">
          <w:rPr>
            <w:iCs/>
            <w:color w:val="auto"/>
            <w:sz w:val="22"/>
            <w:szCs w:val="22"/>
            <w:shd w:val="clear" w:color="auto" w:fill="FFFFFF"/>
          </w:rPr>
          <w:delText>8. For an accommodation request based on an Incident that occurred prior to the tournament, a letter requesting accommodation from a Title IX Coordinator of the complainant's institution of higher education</w:delText>
        </w:r>
        <w:r w:rsidRPr="00BC1026" w:rsidDel="00D13F30">
          <w:rPr>
            <w:bCs/>
            <w:iCs/>
            <w:color w:val="auto"/>
            <w:sz w:val="22"/>
            <w:szCs w:val="22"/>
            <w:shd w:val="clear" w:color="auto" w:fill="FFFFFF"/>
          </w:rPr>
          <w:delText>, briefly describing the incident to the extent permissible and practicable</w:delText>
        </w:r>
        <w:r w:rsidRPr="00BC1026" w:rsidDel="00D13F30">
          <w:rPr>
            <w:iCs/>
            <w:color w:val="auto"/>
            <w:sz w:val="22"/>
            <w:szCs w:val="22"/>
            <w:shd w:val="clear" w:color="auto" w:fill="FFFFFF"/>
          </w:rPr>
          <w:delText>, must be received by the Tournament Director not later than </w:delText>
        </w:r>
        <w:r w:rsidRPr="00BC1026" w:rsidDel="00D13F30">
          <w:rPr>
            <w:bCs/>
            <w:color w:val="auto"/>
            <w:sz w:val="22"/>
            <w:szCs w:val="22"/>
            <w:shd w:val="clear" w:color="auto" w:fill="FFFFFF"/>
          </w:rPr>
          <w:delText>5 days before the tournament. If an incident requiring TIX accommodation occurs after the ability to reasonably submit a request 5 days prior to the tournament it may be presented at registration</w:delText>
        </w:r>
        <w:r w:rsidRPr="00BC1026" w:rsidDel="00D13F30">
          <w:rPr>
            <w:iCs/>
            <w:color w:val="auto"/>
            <w:sz w:val="22"/>
            <w:szCs w:val="22"/>
            <w:shd w:val="clear" w:color="auto" w:fill="FFFFFF"/>
          </w:rPr>
          <w:delText>.  The Tournament Director has discretion to consider and to determine whether to make accommodations based on that letter, such as keeping parties separated in common spaces and preventing parties from debating in preliminary debates.  No accommodation will change or affect elimination debate scheduling.   If any accommodation is adopted, both parties </w:delText>
        </w:r>
        <w:r w:rsidRPr="00BC1026" w:rsidDel="00D13F30">
          <w:rPr>
            <w:bCs/>
            <w:iCs/>
            <w:color w:val="auto"/>
            <w:sz w:val="22"/>
            <w:szCs w:val="22"/>
            <w:shd w:val="clear" w:color="auto" w:fill="FFFFFF"/>
          </w:rPr>
          <w:delText>will </w:delText>
        </w:r>
        <w:r w:rsidRPr="00BC1026" w:rsidDel="00D13F30">
          <w:rPr>
            <w:iCs/>
            <w:color w:val="auto"/>
            <w:sz w:val="22"/>
            <w:szCs w:val="22"/>
            <w:shd w:val="clear" w:color="auto" w:fill="FFFFFF"/>
          </w:rPr>
          <w:delText>be informed by the Tournament Director.  [</w:delText>
        </w:r>
        <w:r w:rsidR="005B010C" w:rsidRPr="00BC1026" w:rsidDel="00D13F30">
          <w:rPr>
            <w:iCs/>
            <w:color w:val="auto"/>
            <w:sz w:val="22"/>
            <w:szCs w:val="22"/>
            <w:shd w:val="clear" w:color="auto" w:fill="FFFFFF"/>
          </w:rPr>
          <w:delText>Adopted</w:delText>
        </w:r>
        <w:r w:rsidRPr="00BC1026" w:rsidDel="00D13F30">
          <w:rPr>
            <w:iCs/>
            <w:color w:val="auto"/>
            <w:sz w:val="22"/>
            <w:szCs w:val="22"/>
            <w:shd w:val="clear" w:color="auto" w:fill="FFFFFF"/>
          </w:rPr>
          <w:delText xml:space="preserve"> in Austin 2-</w:delText>
        </w:r>
        <w:r w:rsidR="008555D9" w:rsidRPr="00BC1026" w:rsidDel="00D13F30">
          <w:rPr>
            <w:iCs/>
            <w:color w:val="auto"/>
            <w:sz w:val="22"/>
            <w:szCs w:val="22"/>
            <w:shd w:val="clear" w:color="auto" w:fill="FFFFFF"/>
          </w:rPr>
          <w:delText>3-</w:delText>
        </w:r>
        <w:r w:rsidRPr="00BC1026" w:rsidDel="00D13F30">
          <w:rPr>
            <w:iCs/>
            <w:color w:val="auto"/>
            <w:sz w:val="22"/>
            <w:szCs w:val="22"/>
            <w:shd w:val="clear" w:color="auto" w:fill="FFFFFF"/>
          </w:rPr>
          <w:delText>2018]</w:delText>
        </w:r>
      </w:del>
    </w:p>
    <w:p w:rsidR="00C04D36" w:rsidRPr="00BC1026" w:rsidDel="00D13F30" w:rsidRDefault="00C04D36">
      <w:pPr>
        <w:rPr>
          <w:del w:id="228" w:author="Victoria Keenan" w:date="2019-03-15T12:35:00Z"/>
          <w:color w:val="auto"/>
        </w:rPr>
      </w:pPr>
    </w:p>
    <w:p w:rsidR="00C04D36" w:rsidRPr="00BC1026" w:rsidDel="00D13F30" w:rsidRDefault="00CD3898">
      <w:pPr>
        <w:rPr>
          <w:del w:id="229" w:author="Victoria Keenan" w:date="2019-03-15T12:35:00Z"/>
          <w:color w:val="auto"/>
        </w:rPr>
      </w:pPr>
      <w:del w:id="230" w:author="Victoria Keenan" w:date="2019-03-15T12:35:00Z">
        <w:r w:rsidRPr="00BC1026" w:rsidDel="00D13F30">
          <w:rPr>
            <w:color w:val="auto"/>
            <w:sz w:val="22"/>
            <w:szCs w:val="22"/>
          </w:rPr>
          <w:delText>D. ARCHIVES.</w:delText>
        </w:r>
      </w:del>
    </w:p>
    <w:p w:rsidR="00C04D36" w:rsidRPr="00BC1026" w:rsidDel="00D13F30" w:rsidRDefault="00C04D36">
      <w:pPr>
        <w:ind w:firstLine="720"/>
        <w:rPr>
          <w:del w:id="231" w:author="Victoria Keenan" w:date="2019-03-15T12:35:00Z"/>
          <w:color w:val="auto"/>
        </w:rPr>
      </w:pPr>
    </w:p>
    <w:p w:rsidR="00C04D36" w:rsidRPr="00BC1026" w:rsidDel="00D13F30" w:rsidRDefault="00CD3898">
      <w:pPr>
        <w:ind w:left="720"/>
        <w:rPr>
          <w:del w:id="232" w:author="Victoria Keenan" w:date="2019-03-15T12:35:00Z"/>
          <w:color w:val="auto"/>
        </w:rPr>
      </w:pPr>
      <w:del w:id="233" w:author="Victoria Keenan" w:date="2019-03-15T12:35:00Z">
        <w:r w:rsidRPr="00BC1026" w:rsidDel="00D13F30">
          <w:rPr>
            <w:color w:val="auto"/>
            <w:sz w:val="22"/>
            <w:szCs w:val="22"/>
          </w:rPr>
          <w:delText xml:space="preserve">1. The University of Utah Library shall be the official archivist of the National Debate Tournament. </w:delText>
        </w:r>
      </w:del>
    </w:p>
    <w:p w:rsidR="00C04D36" w:rsidRPr="00BC1026" w:rsidDel="00D13F30" w:rsidRDefault="00C04D36">
      <w:pPr>
        <w:ind w:left="720"/>
        <w:rPr>
          <w:del w:id="234" w:author="Victoria Keenan" w:date="2019-03-15T12:35:00Z"/>
          <w:color w:val="auto"/>
        </w:rPr>
      </w:pPr>
    </w:p>
    <w:p w:rsidR="00C04D36" w:rsidRPr="00BC1026" w:rsidDel="00D13F30" w:rsidRDefault="00CD3898">
      <w:pPr>
        <w:ind w:left="720"/>
        <w:rPr>
          <w:del w:id="235" w:author="Victoria Keenan" w:date="2019-03-15T12:35:00Z"/>
          <w:color w:val="auto"/>
        </w:rPr>
      </w:pPr>
      <w:del w:id="236" w:author="Victoria Keenan" w:date="2019-03-15T12:35:00Z">
        <w:r w:rsidRPr="00BC1026" w:rsidDel="00D13F30">
          <w:rPr>
            <w:color w:val="auto"/>
            <w:sz w:val="22"/>
            <w:szCs w:val="22"/>
          </w:rPr>
          <w:delText xml:space="preserve">2. Non-financial agreements with the archivist shall be established and altered with the agreement of a simple majority of members present and voting at the National Committee meeting. </w:delText>
        </w:r>
      </w:del>
    </w:p>
    <w:p w:rsidR="00C04D36" w:rsidRPr="00BC1026" w:rsidDel="00D13F30" w:rsidRDefault="00C04D36">
      <w:pPr>
        <w:ind w:left="720"/>
        <w:rPr>
          <w:del w:id="237" w:author="Victoria Keenan" w:date="2019-03-15T12:35:00Z"/>
          <w:color w:val="auto"/>
        </w:rPr>
      </w:pPr>
    </w:p>
    <w:p w:rsidR="00C04D36" w:rsidRPr="00BC1026" w:rsidDel="00D13F30" w:rsidRDefault="00CD3898">
      <w:pPr>
        <w:ind w:firstLine="720"/>
        <w:rPr>
          <w:del w:id="238" w:author="Victoria Keenan" w:date="2019-03-15T12:35:00Z"/>
          <w:color w:val="auto"/>
        </w:rPr>
      </w:pPr>
      <w:del w:id="239" w:author="Victoria Keenan" w:date="2019-03-15T12:35:00Z">
        <w:r w:rsidRPr="00BC1026" w:rsidDel="00D13F30">
          <w:rPr>
            <w:color w:val="auto"/>
            <w:sz w:val="22"/>
            <w:szCs w:val="22"/>
          </w:rPr>
          <w:delText>3. Free access to the archives for research shall be guaranteed by the archivist.</w:delText>
        </w:r>
      </w:del>
    </w:p>
    <w:p w:rsidR="00C04D36" w:rsidRPr="00BC1026" w:rsidRDefault="00C04D36">
      <w:pPr>
        <w:rPr>
          <w:color w:val="auto"/>
        </w:rPr>
      </w:pPr>
    </w:p>
    <w:p w:rsidR="00A77285" w:rsidRDefault="00A77285" w:rsidP="00A77285">
      <w:pPr>
        <w:rPr>
          <w:ins w:id="240" w:author="Victoria Keenan" w:date="2019-03-15T13:03:00Z"/>
          <w:b/>
          <w:color w:val="auto"/>
        </w:rPr>
        <w:pPrChange w:id="241" w:author="Victoria Keenan" w:date="2019-03-15T13:03:00Z">
          <w:pPr>
            <w:spacing w:after="100"/>
          </w:pPr>
        </w:pPrChange>
      </w:pPr>
      <w:ins w:id="242" w:author="Victoria Keenan" w:date="2019-03-15T13:02:00Z">
        <w:r>
          <w:rPr>
            <w:b/>
            <w:color w:val="auto"/>
          </w:rPr>
          <w:br w:type="page"/>
        </w:r>
      </w:ins>
    </w:p>
    <w:p w:rsidR="00A77285" w:rsidRPr="00A77285" w:rsidRDefault="00A77285" w:rsidP="00A77285">
      <w:pPr>
        <w:pStyle w:val="Heading1"/>
        <w:rPr>
          <w:ins w:id="243" w:author="Victoria Keenan" w:date="2019-03-15T13:03:00Z"/>
          <w:color w:val="auto"/>
        </w:rPr>
      </w:pPr>
      <w:ins w:id="244" w:author="Victoria Keenan" w:date="2019-03-15T13:03:00Z">
        <w:r>
          <w:rPr>
            <w:color w:val="auto"/>
          </w:rPr>
          <w:lastRenderedPageBreak/>
          <w:t>C</w:t>
        </w:r>
        <w:r w:rsidR="008C6AAE">
          <w:rPr>
            <w:color w:val="auto"/>
          </w:rPr>
          <w:t>URRENT RULE</w:t>
        </w:r>
      </w:ins>
    </w:p>
    <w:p w:rsidR="00A77285" w:rsidRDefault="00A77285" w:rsidP="00A77285">
      <w:pPr>
        <w:rPr>
          <w:ins w:id="245" w:author="Victoria Keenan" w:date="2019-03-15T13:02:00Z"/>
          <w:b/>
          <w:color w:val="auto"/>
        </w:rPr>
        <w:pPrChange w:id="246" w:author="Victoria Keenan" w:date="2019-03-15T13:03:00Z">
          <w:pPr>
            <w:spacing w:after="100"/>
          </w:pPr>
        </w:pPrChange>
      </w:pPr>
    </w:p>
    <w:p w:rsidR="00C04D36" w:rsidRPr="00BC1026" w:rsidRDefault="00CD3898">
      <w:pPr>
        <w:spacing w:after="100"/>
        <w:rPr>
          <w:color w:val="auto"/>
        </w:rPr>
      </w:pPr>
      <w:r w:rsidRPr="00BC1026">
        <w:rPr>
          <w:b/>
          <w:color w:val="auto"/>
        </w:rPr>
        <w:t xml:space="preserve">Rule II: PARTICIPANT QUALIFICATION. In compliance with Article VI, Sections E and F of the NDT Charter: </w:t>
      </w:r>
    </w:p>
    <w:p w:rsidR="00C04D36" w:rsidRPr="00BC1026" w:rsidRDefault="00CD3898">
      <w:pPr>
        <w:spacing w:before="100" w:after="100"/>
        <w:rPr>
          <w:color w:val="auto"/>
        </w:rPr>
      </w:pPr>
      <w:r w:rsidRPr="00BC1026">
        <w:rPr>
          <w:color w:val="auto"/>
          <w:sz w:val="22"/>
          <w:szCs w:val="22"/>
        </w:rPr>
        <w:t xml:space="preserve">A. GENERAL REGULATIONS. </w:t>
      </w:r>
    </w:p>
    <w:p w:rsidR="00C04D36" w:rsidRPr="00BC1026" w:rsidDel="00D13F30" w:rsidRDefault="00CD3898">
      <w:pPr>
        <w:spacing w:before="100" w:after="100"/>
        <w:ind w:left="720"/>
        <w:rPr>
          <w:del w:id="247" w:author="Victoria Keenan" w:date="2019-03-15T12:36:00Z"/>
          <w:color w:val="auto"/>
        </w:rPr>
      </w:pPr>
      <w:del w:id="248" w:author="Victoria Keenan" w:date="2019-03-15T12:36:00Z">
        <w:r w:rsidRPr="00BC1026" w:rsidDel="00D13F30">
          <w:rPr>
            <w:color w:val="auto"/>
            <w:sz w:val="22"/>
            <w:szCs w:val="22"/>
          </w:rPr>
          <w:delText>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delText>
        </w:r>
      </w:del>
    </w:p>
    <w:p w:rsidR="00C04D36" w:rsidRPr="00BC1026" w:rsidDel="00D13F30" w:rsidRDefault="00CD3898">
      <w:pPr>
        <w:spacing w:before="100" w:after="100"/>
        <w:ind w:left="1440"/>
        <w:rPr>
          <w:del w:id="249" w:author="Victoria Keenan" w:date="2019-03-15T12:36:00Z"/>
          <w:color w:val="auto"/>
        </w:rPr>
      </w:pPr>
      <w:del w:id="250" w:author="Victoria Keenan" w:date="2019-03-15T12:36:00Z">
        <w:r w:rsidRPr="00BC1026" w:rsidDel="00D13F30">
          <w:rPr>
            <w:color w:val="auto"/>
            <w:sz w:val="22"/>
            <w:szCs w:val="22"/>
          </w:rPr>
          <w:delTex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delText>
        </w:r>
      </w:del>
    </w:p>
    <w:p w:rsidR="008555D9" w:rsidRPr="00BC1026" w:rsidDel="00D13F30" w:rsidRDefault="00CD3898" w:rsidP="005B010C">
      <w:pPr>
        <w:pStyle w:val="ListParagraph"/>
        <w:ind w:left="1440"/>
        <w:rPr>
          <w:del w:id="251" w:author="Victoria Keenan" w:date="2019-03-15T12:36:00Z"/>
          <w:rFonts w:ascii="Times New Roman" w:hAnsi="Times New Roman" w:cs="Times New Roman"/>
        </w:rPr>
      </w:pPr>
      <w:del w:id="252" w:author="Victoria Keenan" w:date="2019-03-15T12:36:00Z">
        <w:r w:rsidRPr="00BC1026" w:rsidDel="00D13F30">
          <w:rPr>
            <w:rFonts w:ascii="Times New Roman" w:hAnsi="Times New Roman" w:cs="Times New Roman"/>
          </w:rPr>
          <w:delText>b. A team is composed of two eligible debaters from a single subscribing institution.</w:delText>
        </w:r>
        <w:r w:rsidR="008555D9" w:rsidRPr="00BC1026" w:rsidDel="00D13F30">
          <w:rPr>
            <w:rFonts w:ascii="Times New Roman" w:hAnsi="Times New Roman" w:cs="Times New Roman"/>
          </w:rPr>
          <w:delText xml:space="preserve">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delText>
        </w:r>
      </w:del>
    </w:p>
    <w:p w:rsidR="00C04D36" w:rsidRPr="00BC1026" w:rsidDel="00D13F30" w:rsidRDefault="00C04D36" w:rsidP="00D13F30">
      <w:pPr>
        <w:pStyle w:val="ListParagraph"/>
        <w:ind w:left="1440"/>
        <w:rPr>
          <w:del w:id="253" w:author="Victoria Keenan" w:date="2019-03-15T12:36:00Z"/>
        </w:rPr>
        <w:pPrChange w:id="254" w:author="Victoria Keenan" w:date="2019-03-15T12:36:00Z">
          <w:pPr>
            <w:spacing w:before="100" w:after="100"/>
            <w:ind w:left="1440"/>
          </w:pPr>
        </w:pPrChange>
      </w:pPr>
    </w:p>
    <w:p w:rsidR="00C04D36" w:rsidRPr="00BC1026" w:rsidDel="00D13F30" w:rsidRDefault="00CD3898">
      <w:pPr>
        <w:spacing w:before="100" w:after="100"/>
        <w:ind w:left="1440"/>
        <w:rPr>
          <w:del w:id="255" w:author="Victoria Keenan" w:date="2019-03-15T12:36:00Z"/>
          <w:color w:val="auto"/>
        </w:rPr>
      </w:pPr>
      <w:del w:id="256" w:author="Victoria Keenan" w:date="2019-03-15T12:36:00Z">
        <w:r w:rsidRPr="00BC1026" w:rsidDel="00D13F30">
          <w:rPr>
            <w:color w:val="auto"/>
            <w:sz w:val="22"/>
            <w:szCs w:val="22"/>
          </w:rPr>
          <w:delText xml:space="preserve">c. The composition of any team qualifying for the National Debate Tournament must remain intact. If one member should, for any reason, be unable to fulfill the commitment, the subscriber loses its invitation for that team. </w:delText>
        </w:r>
      </w:del>
    </w:p>
    <w:p w:rsidR="00C04D36" w:rsidRPr="00BC1026" w:rsidDel="00D13F30" w:rsidRDefault="00CD3898">
      <w:pPr>
        <w:spacing w:before="100" w:after="100"/>
        <w:ind w:left="1440"/>
        <w:rPr>
          <w:del w:id="257" w:author="Victoria Keenan" w:date="2019-03-15T12:36:00Z"/>
          <w:color w:val="auto"/>
        </w:rPr>
      </w:pPr>
      <w:del w:id="258" w:author="Victoria Keenan" w:date="2019-03-15T12:36:00Z">
        <w:r w:rsidRPr="00BC1026" w:rsidDel="00D13F30">
          <w:rPr>
            <w:color w:val="auto"/>
            <w:sz w:val="22"/>
            <w:szCs w:val="22"/>
          </w:rPr>
          <w:delText xml:space="preserve">d. A debater may qualify for and attend the NDT a maximum of four times. </w:delText>
        </w:r>
      </w:del>
    </w:p>
    <w:p w:rsidR="00C04D36" w:rsidRPr="00BC1026" w:rsidDel="00D13F30" w:rsidRDefault="00CD3898">
      <w:pPr>
        <w:spacing w:before="100" w:after="100"/>
        <w:ind w:left="1440"/>
        <w:rPr>
          <w:del w:id="259" w:author="Victoria Keenan" w:date="2019-03-15T12:36:00Z"/>
          <w:color w:val="auto"/>
        </w:rPr>
      </w:pPr>
      <w:del w:id="260" w:author="Victoria Keenan" w:date="2019-03-15T12:36:00Z">
        <w:r w:rsidRPr="00BC1026" w:rsidDel="00D13F30">
          <w:rPr>
            <w:color w:val="auto"/>
            <w:sz w:val="22"/>
            <w:szCs w:val="22"/>
          </w:rPr>
          <w:delTex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delText>
        </w:r>
      </w:del>
    </w:p>
    <w:p w:rsidR="00C04D36" w:rsidRPr="00BC1026" w:rsidDel="00D13F30" w:rsidRDefault="00CD3898">
      <w:pPr>
        <w:spacing w:before="100" w:after="100"/>
        <w:ind w:left="1440"/>
        <w:rPr>
          <w:del w:id="261" w:author="Victoria Keenan" w:date="2019-03-15T12:36:00Z"/>
          <w:color w:val="auto"/>
        </w:rPr>
      </w:pPr>
      <w:del w:id="262" w:author="Victoria Keenan" w:date="2019-03-15T12:36:00Z">
        <w:r w:rsidRPr="00BC1026" w:rsidDel="00D13F30">
          <w:rPr>
            <w:color w:val="auto"/>
            <w:sz w:val="22"/>
            <w:szCs w:val="22"/>
          </w:rPr>
          <w:delText>f. In addition to AFA eligibility standards, participation in any debate tournament in more than ten semesters renders a debater ineligible to attend the NDT.</w:delText>
        </w:r>
      </w:del>
    </w:p>
    <w:p w:rsidR="00C04D36" w:rsidRPr="00BC1026" w:rsidDel="00D13F30" w:rsidRDefault="00CD3898">
      <w:pPr>
        <w:ind w:left="1440"/>
        <w:rPr>
          <w:del w:id="263" w:author="Victoria Keenan" w:date="2019-03-15T12:36:00Z"/>
          <w:color w:val="auto"/>
        </w:rPr>
      </w:pPr>
      <w:del w:id="264" w:author="Victoria Keenan" w:date="2019-03-15T12:36:00Z">
        <w:r w:rsidRPr="00BC1026" w:rsidDel="00D13F30">
          <w:rPr>
            <w:color w:val="auto"/>
            <w:sz w:val="22"/>
            <w:szCs w:val="22"/>
          </w:rPr>
          <w:delText>g. To be an eligible debater for the National Debate Tournament, a student must provide, by February 8th to the NDT committee chair, an official document from appropriate university officials verifying that he/she is registered as an undergraduate </w:delText>
        </w:r>
        <w:r w:rsidRPr="00BC1026" w:rsidDel="00D13F30">
          <w:rPr>
            <w:b/>
            <w:color w:val="auto"/>
            <w:sz w:val="22"/>
            <w:szCs w:val="22"/>
          </w:rPr>
          <w:delText>degree-seeking</w:delText>
        </w:r>
        <w:r w:rsidRPr="00BC1026" w:rsidDel="00D13F30">
          <w:rPr>
            <w:color w:val="auto"/>
            <w:sz w:val="22"/>
            <w:szCs w:val="22"/>
          </w:rPr>
          <w:delText> student and is in good standing at the school, for which he/she is participating, as of February 1st immediately preceding the NDT in which he/she wishes to participate. </w:delText>
        </w:r>
        <w:r w:rsidRPr="00BC1026" w:rsidDel="00D13F30">
          <w:rPr>
            <w:b/>
            <w:color w:val="auto"/>
            <w:sz w:val="22"/>
            <w:szCs w:val="22"/>
          </w:rPr>
          <w:delText>The degree-seeking requirement does not apply to any student enrolled in a junior college or a community college. </w:delText>
        </w:r>
        <w:r w:rsidRPr="00BC1026" w:rsidDel="00D13F30">
          <w:rPr>
            <w:color w:val="auto"/>
            <w:sz w:val="22"/>
            <w:szCs w:val="22"/>
          </w:rPr>
          <w:delTex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delText>
        </w:r>
      </w:del>
    </w:p>
    <w:p w:rsidR="00C04D36" w:rsidRPr="00BC1026" w:rsidDel="00D13F30" w:rsidRDefault="00CD3898">
      <w:pPr>
        <w:spacing w:before="100" w:after="100"/>
        <w:ind w:left="1440"/>
        <w:rPr>
          <w:del w:id="265" w:author="Victoria Keenan" w:date="2019-03-15T12:36:00Z"/>
          <w:color w:val="auto"/>
          <w:sz w:val="22"/>
          <w:szCs w:val="22"/>
        </w:rPr>
      </w:pPr>
      <w:del w:id="266" w:author="Victoria Keenan" w:date="2019-03-15T12:36:00Z">
        <w:r w:rsidRPr="00BC1026" w:rsidDel="00D13F30">
          <w:rPr>
            <w:color w:val="auto"/>
            <w:sz w:val="22"/>
            <w:szCs w:val="22"/>
          </w:rPr>
          <w:delTex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delText>
        </w:r>
      </w:del>
    </w:p>
    <w:p w:rsidR="00334C31" w:rsidRPr="00BC1026" w:rsidDel="00D13F30" w:rsidRDefault="00334C31">
      <w:pPr>
        <w:spacing w:before="100" w:after="100"/>
        <w:ind w:left="1440"/>
        <w:rPr>
          <w:del w:id="267" w:author="Victoria Keenan" w:date="2019-03-15T12:36:00Z"/>
          <w:color w:val="auto"/>
        </w:rPr>
      </w:pPr>
      <w:del w:id="268" w:author="Victoria Keenan" w:date="2019-03-15T12:36:00Z">
        <w:r w:rsidRPr="00BC1026" w:rsidDel="00D13F30">
          <w:rPr>
            <w:color w:val="auto"/>
          </w:rPr>
          <w:delText>i.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delText>
        </w:r>
      </w:del>
    </w:p>
    <w:p w:rsidR="00C04D36" w:rsidRPr="00BC1026" w:rsidDel="00D13F30" w:rsidRDefault="00CD3898" w:rsidP="00A77285">
      <w:pPr>
        <w:rPr>
          <w:del w:id="269" w:author="Victoria Keenan" w:date="2019-03-15T12:36:00Z"/>
          <w:color w:val="auto"/>
        </w:rPr>
        <w:pPrChange w:id="270" w:author="Victoria Keenan" w:date="2019-03-15T13:04:00Z">
          <w:pPr>
            <w:ind w:left="720"/>
          </w:pPr>
        </w:pPrChange>
      </w:pPr>
      <w:del w:id="271" w:author="Victoria Keenan" w:date="2019-03-15T13:04:00Z">
        <w:r w:rsidRPr="00BC1026" w:rsidDel="00A77285">
          <w:rPr>
            <w:color w:val="auto"/>
            <w:sz w:val="22"/>
            <w:szCs w:val="22"/>
          </w:rPr>
          <w:delText xml:space="preserve">2. Team eligibility: Hybrid Exception Waiver: </w:delText>
        </w:r>
      </w:del>
      <w:del w:id="272" w:author="Victoria Keenan" w:date="2019-03-15T12:36:00Z">
        <w:r w:rsidRPr="00BC1026" w:rsidDel="00D13F30">
          <w:rPr>
            <w:color w:val="auto"/>
            <w:sz w:val="22"/>
            <w:szCs w:val="22"/>
          </w:rPr>
          <w:delText>An intra-district hybrid team composed of two debaters from two different schools may petition the NDT Committee Chair for a waiver from the Appeals Committee of Standing Rule II.A.1.(b) to participate in District Qualification for the NDT if:</w:delText>
        </w:r>
        <w:r w:rsidRPr="00BC1026" w:rsidDel="00D13F30">
          <w:rPr>
            <w:color w:val="auto"/>
            <w:sz w:val="22"/>
            <w:szCs w:val="22"/>
          </w:rPr>
          <w:br/>
        </w:r>
      </w:del>
    </w:p>
    <w:p w:rsidR="00C04D36" w:rsidRPr="00BC1026" w:rsidDel="00A77285" w:rsidRDefault="00CD3898" w:rsidP="00A77285">
      <w:pPr>
        <w:rPr>
          <w:del w:id="273" w:author="Victoria Keenan" w:date="2019-03-15T13:04:00Z"/>
          <w:color w:val="auto"/>
        </w:rPr>
        <w:pPrChange w:id="274" w:author="Victoria Keenan" w:date="2019-03-15T13:04:00Z">
          <w:pPr>
            <w:ind w:left="1440"/>
          </w:pPr>
        </w:pPrChange>
      </w:pPr>
      <w:del w:id="275" w:author="Victoria Keenan" w:date="2019-03-15T12:36:00Z">
        <w:r w:rsidRPr="00BC1026" w:rsidDel="00D13F30">
          <w:rPr>
            <w:color w:val="auto"/>
            <w:sz w:val="22"/>
            <w:szCs w:val="22"/>
          </w:rPr>
          <w:delText>a. Two-thirds of the member schools of the District in question vote to approve participation of the team in question, AND</w:delText>
        </w:r>
      </w:del>
    </w:p>
    <w:p w:rsidR="00C04D36" w:rsidRPr="00BC1026" w:rsidDel="00A77285" w:rsidRDefault="00C04D36" w:rsidP="00A77285">
      <w:pPr>
        <w:rPr>
          <w:del w:id="276" w:author="Victoria Keenan" w:date="2019-03-15T13:04:00Z"/>
          <w:color w:val="auto"/>
        </w:rPr>
        <w:pPrChange w:id="277" w:author="Victoria Keenan" w:date="2019-03-15T13:04:00Z">
          <w:pPr/>
        </w:pPrChange>
      </w:pPr>
    </w:p>
    <w:p w:rsidR="00C04D36" w:rsidRPr="00BC1026" w:rsidDel="00A77285" w:rsidRDefault="00CD3898" w:rsidP="00A77285">
      <w:pPr>
        <w:ind w:firstLine="720"/>
        <w:rPr>
          <w:del w:id="278" w:author="Victoria Keenan" w:date="2019-03-15T13:04:00Z"/>
          <w:color w:val="auto"/>
        </w:rPr>
        <w:pPrChange w:id="279" w:author="Victoria Keenan" w:date="2019-03-15T13:04:00Z">
          <w:pPr>
            <w:ind w:left="720" w:firstLine="720"/>
          </w:pPr>
        </w:pPrChange>
      </w:pPr>
      <w:del w:id="280" w:author="Victoria Keenan" w:date="2019-03-15T13:04:00Z">
        <w:r w:rsidRPr="00BC1026" w:rsidDel="00A77285">
          <w:rPr>
            <w:color w:val="auto"/>
            <w:sz w:val="22"/>
            <w:szCs w:val="22"/>
          </w:rPr>
          <w:delText>b. The hybrid team meets all of the following criteria:</w:delText>
        </w:r>
        <w:r w:rsidRPr="00BC1026" w:rsidDel="00A77285">
          <w:rPr>
            <w:color w:val="auto"/>
            <w:sz w:val="22"/>
            <w:szCs w:val="22"/>
          </w:rPr>
          <w:br/>
        </w:r>
      </w:del>
    </w:p>
    <w:p w:rsidR="00C04D36" w:rsidRPr="00BC1026" w:rsidDel="00A77285" w:rsidRDefault="00CD3898" w:rsidP="00A77285">
      <w:pPr>
        <w:rPr>
          <w:del w:id="281" w:author="Victoria Keenan" w:date="2019-03-15T13:04:00Z"/>
          <w:color w:val="auto"/>
        </w:rPr>
        <w:pPrChange w:id="282" w:author="Victoria Keenan" w:date="2019-03-15T13:04:00Z">
          <w:pPr>
            <w:ind w:left="2160"/>
          </w:pPr>
        </w:pPrChange>
      </w:pPr>
      <w:del w:id="283" w:author="Victoria Keenan" w:date="2019-03-15T13:04:00Z">
        <w:r w:rsidRPr="00BC1026" w:rsidDel="00A77285">
          <w:rPr>
            <w:color w:val="auto"/>
            <w:sz w:val="22"/>
            <w:szCs w:val="22"/>
          </w:rPr>
          <w:delText>(1) The individual hybrid team has 24 preliminary rounds of varsity or open collegiate competition TOGETHER on the topic over 4 tournaments with at least 6 teams from 4 different schools.</w:delText>
        </w:r>
      </w:del>
    </w:p>
    <w:p w:rsidR="00C04D36" w:rsidRPr="00BC1026" w:rsidDel="00D13F30" w:rsidRDefault="00CD3898" w:rsidP="00A77285">
      <w:pPr>
        <w:rPr>
          <w:del w:id="284" w:author="Victoria Keenan" w:date="2019-03-15T12:37:00Z"/>
          <w:color w:val="auto"/>
        </w:rPr>
        <w:pPrChange w:id="285" w:author="Victoria Keenan" w:date="2019-03-15T13:04:00Z">
          <w:pPr>
            <w:ind w:left="2160"/>
          </w:pPr>
        </w:pPrChange>
      </w:pPr>
      <w:del w:id="286" w:author="Victoria Keenan" w:date="2019-03-15T12:37:00Z">
        <w:r w:rsidRPr="00BC1026" w:rsidDel="00D13F30">
          <w:rPr>
            <w:color w:val="auto"/>
            <w:sz w:val="22"/>
            <w:szCs w:val="22"/>
          </w:rPr>
          <w:br/>
          <w:delText>(2) The schools represented by the individual debaters historically and currently operate a joint program demonstrated by, but not limited to, a shared budget, coaching staff, travel, and meetings/practices.</w:delText>
        </w:r>
      </w:del>
    </w:p>
    <w:p w:rsidR="00C04D36" w:rsidRPr="00BC1026" w:rsidDel="00D13F30" w:rsidRDefault="00CD3898" w:rsidP="00A77285">
      <w:pPr>
        <w:rPr>
          <w:del w:id="287" w:author="Victoria Keenan" w:date="2019-03-15T12:37:00Z"/>
          <w:color w:val="auto"/>
        </w:rPr>
        <w:pPrChange w:id="288" w:author="Victoria Keenan" w:date="2019-03-15T13:04:00Z">
          <w:pPr>
            <w:ind w:left="2160"/>
          </w:pPr>
        </w:pPrChange>
      </w:pPr>
      <w:del w:id="289" w:author="Victoria Keenan" w:date="2019-03-15T12:37:00Z">
        <w:r w:rsidRPr="00BC1026" w:rsidDel="00D13F30">
          <w:rPr>
            <w:color w:val="auto"/>
            <w:sz w:val="22"/>
            <w:szCs w:val="22"/>
          </w:rPr>
          <w:br/>
          <w:delText>(3) The schools for the debaters are traditionally represented as the same "program" for the purposes of competition, either by competing under one school name or consistent representation as the hybrid, unless prevented from doing so by individual tournament registration or tabulation procedures.</w:delText>
        </w:r>
      </w:del>
    </w:p>
    <w:p w:rsidR="00C04D36" w:rsidRPr="00BC1026" w:rsidDel="00D13F30" w:rsidRDefault="00CD3898" w:rsidP="00A77285">
      <w:pPr>
        <w:rPr>
          <w:del w:id="290" w:author="Victoria Keenan" w:date="2019-03-15T12:37:00Z"/>
          <w:color w:val="auto"/>
        </w:rPr>
        <w:pPrChange w:id="291" w:author="Victoria Keenan" w:date="2019-03-15T13:04:00Z">
          <w:pPr>
            <w:ind w:left="2160"/>
          </w:pPr>
        </w:pPrChange>
      </w:pPr>
      <w:del w:id="292" w:author="Victoria Keenan" w:date="2019-03-15T12:37:00Z">
        <w:r w:rsidRPr="00BC1026" w:rsidDel="00D13F30">
          <w:rPr>
            <w:color w:val="auto"/>
            <w:sz w:val="22"/>
            <w:szCs w:val="22"/>
          </w:rPr>
          <w:br/>
          <w:delText>(4) The ability for at least one program of the two schools represented to participate in intercollegiate competitive debate would be jeopardized without the combination of resources, documented by either the lack of an official coaching/director position within the educational institution, a program budget of less than $3000 excluding coaching/judging compensation, or a lack of an established/recognized debate program in either a department or student organization.</w:delText>
        </w:r>
      </w:del>
    </w:p>
    <w:p w:rsidR="00C04D36" w:rsidRPr="00BC1026" w:rsidDel="00D13F30" w:rsidRDefault="00CD3898" w:rsidP="00A77285">
      <w:pPr>
        <w:rPr>
          <w:del w:id="293" w:author="Victoria Keenan" w:date="2019-03-15T12:37:00Z"/>
          <w:color w:val="auto"/>
        </w:rPr>
        <w:pPrChange w:id="294" w:author="Victoria Keenan" w:date="2019-03-15T13:04:00Z">
          <w:pPr>
            <w:ind w:left="2160"/>
          </w:pPr>
        </w:pPrChange>
      </w:pPr>
      <w:del w:id="295" w:author="Victoria Keenan" w:date="2019-03-15T12:37:00Z">
        <w:r w:rsidRPr="00BC1026" w:rsidDel="00D13F30">
          <w:rPr>
            <w:color w:val="auto"/>
            <w:sz w:val="22"/>
            <w:szCs w:val="22"/>
          </w:rPr>
          <w:br/>
          <w:delText>(5) One student in the hybrid team is the ONLY Open collegiate debater from their college.</w:delText>
        </w:r>
      </w:del>
    </w:p>
    <w:p w:rsidR="00C04D36" w:rsidRPr="00BC1026" w:rsidDel="00D13F30" w:rsidRDefault="00C04D36" w:rsidP="00A77285">
      <w:pPr>
        <w:rPr>
          <w:del w:id="296" w:author="Victoria Keenan" w:date="2019-03-15T12:37:00Z"/>
          <w:color w:val="auto"/>
        </w:rPr>
        <w:pPrChange w:id="297" w:author="Victoria Keenan" w:date="2019-03-15T13:04:00Z">
          <w:pPr/>
        </w:pPrChange>
      </w:pPr>
    </w:p>
    <w:p w:rsidR="00C04D36" w:rsidRPr="00BC1026" w:rsidDel="00D13F30" w:rsidRDefault="00CD3898" w:rsidP="00A77285">
      <w:pPr>
        <w:rPr>
          <w:del w:id="298" w:author="Victoria Keenan" w:date="2019-03-15T12:37:00Z"/>
          <w:color w:val="auto"/>
        </w:rPr>
        <w:pPrChange w:id="299" w:author="Victoria Keenan" w:date="2019-03-15T13:04:00Z">
          <w:pPr>
            <w:ind w:left="2160"/>
          </w:pPr>
        </w:pPrChange>
      </w:pPr>
      <w:del w:id="300" w:author="Victoria Keenan" w:date="2019-03-15T12:37:00Z">
        <w:r w:rsidRPr="00BC1026" w:rsidDel="00D13F30">
          <w:rPr>
            <w:color w:val="auto"/>
            <w:sz w:val="22"/>
            <w:szCs w:val="22"/>
          </w:rPr>
          <w:delText>(6) A hybrid team provides evidence of substantial program development efforts at one or both of the team member’s home institutions.</w:delText>
        </w:r>
        <w:r w:rsidRPr="00BC1026" w:rsidDel="00D13F30">
          <w:rPr>
            <w:color w:val="auto"/>
            <w:sz w:val="22"/>
            <w:szCs w:val="22"/>
          </w:rPr>
          <w:br/>
        </w:r>
      </w:del>
    </w:p>
    <w:p w:rsidR="00C04D36" w:rsidRPr="00BC1026" w:rsidDel="00D13F30" w:rsidRDefault="00CD3898" w:rsidP="00A77285">
      <w:pPr>
        <w:rPr>
          <w:del w:id="301" w:author="Victoria Keenan" w:date="2019-03-15T12:37:00Z"/>
          <w:color w:val="auto"/>
        </w:rPr>
        <w:pPrChange w:id="302" w:author="Victoria Keenan" w:date="2019-03-15T13:04:00Z">
          <w:pPr>
            <w:ind w:left="1440"/>
          </w:pPr>
        </w:pPrChange>
      </w:pPr>
      <w:del w:id="303" w:author="Victoria Keenan" w:date="2019-03-15T12:37:00Z">
        <w:r w:rsidRPr="00BC1026" w:rsidDel="00D13F30">
          <w:rPr>
            <w:color w:val="auto"/>
            <w:sz w:val="22"/>
            <w:szCs w:val="22"/>
          </w:rPr>
          <w:delText xml:space="preserve">c. The submission to the NDT Committee Chair must be made by the </w:delText>
        </w:r>
        <w:r w:rsidR="005B010C" w:rsidRPr="00BC1026" w:rsidDel="00D13F30">
          <w:rPr>
            <w:color w:val="auto"/>
            <w:sz w:val="22"/>
            <w:szCs w:val="22"/>
          </w:rPr>
          <w:delText>January 23</w:delText>
        </w:r>
        <w:r w:rsidRPr="00BC1026" w:rsidDel="00D13F30">
          <w:rPr>
            <w:color w:val="auto"/>
            <w:sz w:val="22"/>
            <w:szCs w:val="22"/>
          </w:rPr>
          <w:delText xml:space="preserve"> immediately preceding the NDT in which the team wishes to participate, and will be forwarded by the Committee Chair to the Appeals Committee.  The Appeals Committee will respond within one week of the submission of the request for the waiver.</w:delText>
        </w:r>
      </w:del>
    </w:p>
    <w:p w:rsidR="00C04D36" w:rsidRPr="00BC1026" w:rsidDel="00D13F30" w:rsidRDefault="00CD3898" w:rsidP="00A77285">
      <w:pPr>
        <w:rPr>
          <w:del w:id="304" w:author="Victoria Keenan" w:date="2019-03-15T12:37:00Z"/>
          <w:color w:val="auto"/>
        </w:rPr>
        <w:pPrChange w:id="305" w:author="Victoria Keenan" w:date="2019-03-15T13:04:00Z">
          <w:pPr/>
        </w:pPrChange>
      </w:pPr>
      <w:del w:id="306" w:author="Victoria Keenan" w:date="2019-03-15T12:37:00Z">
        <w:r w:rsidRPr="00BC1026" w:rsidDel="00D13F30">
          <w:rPr>
            <w:color w:val="auto"/>
            <w:sz w:val="22"/>
            <w:szCs w:val="22"/>
          </w:rPr>
          <w:br/>
          <w:delText>B. These rules do not overrule any other eligibility requirements in number of rounds or tournaments attended for determining bids. Districts may make additional considerations or constraints on the participation of hybrids at their qualifier tournaments.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w:delText>
        </w:r>
        <w:r w:rsidRPr="00BC1026" w:rsidDel="00D13F30">
          <w:rPr>
            <w:color w:val="auto"/>
            <w:sz w:val="22"/>
            <w:szCs w:val="22"/>
          </w:rPr>
          <w:br/>
        </w:r>
        <w:r w:rsidRPr="00BC1026" w:rsidDel="00D13F30">
          <w:rPr>
            <w:color w:val="auto"/>
            <w:sz w:val="22"/>
            <w:szCs w:val="22"/>
          </w:rPr>
          <w:br/>
          <w:delText>C. Intra-district schools in such a hybrid must BOTH have either an institutional membership in the AFA or have a director who has an individual membership in the AFA</w:delText>
        </w:r>
        <w:r w:rsidRPr="00BC1026" w:rsidDel="00D13F30">
          <w:rPr>
            <w:b/>
            <w:color w:val="auto"/>
            <w:sz w:val="22"/>
            <w:szCs w:val="22"/>
          </w:rPr>
          <w:delText xml:space="preserve"> </w:delText>
        </w:r>
        <w:r w:rsidRPr="00BC1026" w:rsidDel="00D13F30">
          <w:rPr>
            <w:color w:val="auto"/>
            <w:sz w:val="22"/>
            <w:szCs w:val="22"/>
          </w:rPr>
          <w:delText>and must</w:delText>
        </w:r>
        <w:r w:rsidRPr="00BC1026" w:rsidDel="00D13F30">
          <w:rPr>
            <w:b/>
            <w:color w:val="auto"/>
            <w:sz w:val="22"/>
            <w:szCs w:val="22"/>
          </w:rPr>
          <w:delText xml:space="preserve"> </w:delText>
        </w:r>
        <w:r w:rsidRPr="00BC1026" w:rsidDel="00D13F30">
          <w:rPr>
            <w:color w:val="auto"/>
            <w:sz w:val="22"/>
            <w:szCs w:val="22"/>
          </w:rPr>
          <w:delText>pay NDT dues for BOTH schools. (This is not a JOINT membership).  The qualification of such a hybrid teams would count against the total number of qualifying teams for BOTH schools.</w:delText>
        </w:r>
        <w:r w:rsidRPr="00BC1026" w:rsidDel="00D13F30">
          <w:rPr>
            <w:color w:val="auto"/>
            <w:sz w:val="22"/>
            <w:szCs w:val="22"/>
          </w:rPr>
          <w:br/>
        </w:r>
        <w:r w:rsidRPr="00BC1026" w:rsidDel="00D13F30">
          <w:rPr>
            <w:color w:val="auto"/>
            <w:sz w:val="22"/>
            <w:szCs w:val="22"/>
          </w:rPr>
          <w:br/>
          <w:delText>D.  Schools may only petition for this exemption a maximum of 5 times.  Schools may no longer petition for the waiver after qualifying for the NDT through this process</w:delText>
        </w:r>
      </w:del>
    </w:p>
    <w:p w:rsidR="00C04D36" w:rsidRPr="00BC1026" w:rsidDel="00D13F30" w:rsidRDefault="00CD3898" w:rsidP="00A77285">
      <w:pPr>
        <w:rPr>
          <w:del w:id="307" w:author="Victoria Keenan" w:date="2019-03-15T12:37:00Z"/>
          <w:color w:val="auto"/>
        </w:rPr>
        <w:pPrChange w:id="308" w:author="Victoria Keenan" w:date="2019-03-15T13:04:00Z">
          <w:pPr>
            <w:spacing w:before="100" w:after="100"/>
            <w:ind w:left="720"/>
          </w:pPr>
        </w:pPrChange>
      </w:pPr>
      <w:del w:id="309" w:author="Victoria Keenan" w:date="2019-03-15T12:37:00Z">
        <w:r w:rsidRPr="00BC1026" w:rsidDel="00D13F30">
          <w:rPr>
            <w:color w:val="auto"/>
            <w:sz w:val="22"/>
            <w:szCs w:val="22"/>
          </w:rPr>
          <w:delText xml:space="preserve">3. Should teams withdraw or become ineligible for the tournament after their qualification: </w:delText>
        </w:r>
      </w:del>
    </w:p>
    <w:p w:rsidR="00C04D36" w:rsidRPr="00BC1026" w:rsidDel="00D13F30" w:rsidRDefault="00CD3898" w:rsidP="00A77285">
      <w:pPr>
        <w:rPr>
          <w:del w:id="310" w:author="Victoria Keenan" w:date="2019-03-15T12:37:00Z"/>
          <w:color w:val="auto"/>
        </w:rPr>
        <w:pPrChange w:id="311" w:author="Victoria Keenan" w:date="2019-03-15T13:04:00Z">
          <w:pPr>
            <w:ind w:left="1440"/>
          </w:pPr>
        </w:pPrChange>
      </w:pPr>
      <w:del w:id="312" w:author="Victoria Keenan" w:date="2019-03-15T12:37:00Z">
        <w:r w:rsidRPr="00BC1026" w:rsidDel="00D13F30">
          <w:rPr>
            <w:color w:val="auto"/>
            <w:sz w:val="22"/>
            <w:szCs w:val="22"/>
          </w:rPr>
          <w:delText>a. their bid will go to the highest rated team in the Second Round At-Large selection not having qualified.</w:delText>
        </w:r>
      </w:del>
    </w:p>
    <w:p w:rsidR="00C04D36" w:rsidRPr="00BC1026" w:rsidDel="00D13F30" w:rsidRDefault="00C04D36" w:rsidP="00A77285">
      <w:pPr>
        <w:rPr>
          <w:del w:id="313" w:author="Victoria Keenan" w:date="2019-03-15T12:37:00Z"/>
          <w:color w:val="auto"/>
        </w:rPr>
        <w:pPrChange w:id="314" w:author="Victoria Keenan" w:date="2019-03-15T13:04:00Z">
          <w:pPr>
            <w:ind w:left="1440"/>
          </w:pPr>
        </w:pPrChange>
      </w:pPr>
    </w:p>
    <w:p w:rsidR="00C04D36" w:rsidRPr="00BC1026" w:rsidDel="00D13F30" w:rsidRDefault="00CD3898" w:rsidP="00A77285">
      <w:pPr>
        <w:rPr>
          <w:del w:id="315" w:author="Victoria Keenan" w:date="2019-03-15T12:37:00Z"/>
          <w:color w:val="auto"/>
        </w:rPr>
        <w:pPrChange w:id="316" w:author="Victoria Keenan" w:date="2019-03-15T13:04:00Z">
          <w:pPr>
            <w:ind w:left="1440"/>
          </w:pPr>
        </w:pPrChange>
      </w:pPr>
      <w:del w:id="317" w:author="Victoria Keenan" w:date="2019-03-15T12:37:00Z">
        <w:r w:rsidRPr="00BC1026" w:rsidDel="00D13F30">
          <w:rPr>
            <w:color w:val="auto"/>
            <w:sz w:val="22"/>
            <w:szCs w:val="22"/>
          </w:rPr>
          <w:delText>b. if procedure a fails to provide a team the bid will go to the next highest rated team in the Second Round At-Large selection not having qualified.</w:delText>
        </w:r>
      </w:del>
    </w:p>
    <w:p w:rsidR="00C04D36" w:rsidRPr="00BC1026" w:rsidDel="00D13F30" w:rsidRDefault="00CD3898" w:rsidP="00A77285">
      <w:pPr>
        <w:rPr>
          <w:del w:id="318" w:author="Victoria Keenan" w:date="2019-03-15T12:37:00Z"/>
          <w:color w:val="auto"/>
        </w:rPr>
        <w:pPrChange w:id="319" w:author="Victoria Keenan" w:date="2019-03-15T13:04:00Z">
          <w:pPr>
            <w:spacing w:before="100" w:after="100"/>
            <w:ind w:left="1440"/>
          </w:pPr>
        </w:pPrChange>
      </w:pPr>
      <w:del w:id="320" w:author="Victoria Keenan" w:date="2019-03-15T12:37:00Z">
        <w:r w:rsidRPr="00BC1026" w:rsidDel="00D13F30">
          <w:rPr>
            <w:color w:val="auto"/>
            <w:sz w:val="22"/>
            <w:szCs w:val="22"/>
          </w:rPr>
          <w:delText xml:space="preserve">c. if procedures (a) or (b) fail to provide a team the tournament Director is authorized to designate a team. </w:delText>
        </w:r>
      </w:del>
    </w:p>
    <w:p w:rsidR="00C04D36" w:rsidRPr="00BC1026" w:rsidRDefault="00CD3898" w:rsidP="00A77285">
      <w:pPr>
        <w:rPr>
          <w:color w:val="auto"/>
        </w:rPr>
        <w:pPrChange w:id="321" w:author="Victoria Keenan" w:date="2019-03-15T13:04:00Z">
          <w:pPr>
            <w:spacing w:before="100" w:after="100"/>
            <w:ind w:left="720"/>
          </w:pPr>
        </w:pPrChange>
      </w:pPr>
      <w:del w:id="322" w:author="Victoria Keenan" w:date="2019-03-15T12:37:00Z">
        <w:r w:rsidRPr="00BC1026" w:rsidDel="00D13F30">
          <w:rPr>
            <w:color w:val="auto"/>
            <w:sz w:val="22"/>
            <w:szCs w:val="22"/>
          </w:rPr>
          <w:delText xml:space="preserve">4. Should a debater or a team be unable to participate in any debate at the National Debate Tournament, the team shall forfeit the round and receive zero points. </w:delText>
        </w:r>
      </w:del>
    </w:p>
    <w:p w:rsidR="00C04D36" w:rsidRPr="00BC1026" w:rsidRDefault="00CD3898">
      <w:pPr>
        <w:spacing w:before="100" w:after="100"/>
        <w:rPr>
          <w:color w:val="auto"/>
        </w:rPr>
      </w:pPr>
      <w:r w:rsidRPr="00BC1026">
        <w:rPr>
          <w:color w:val="auto"/>
          <w:sz w:val="22"/>
          <w:szCs w:val="22"/>
        </w:rPr>
        <w:t xml:space="preserve">B. DISTRICT QUALIFICATION. </w:t>
      </w:r>
    </w:p>
    <w:p w:rsidR="00C04D36" w:rsidRPr="00BC1026" w:rsidRDefault="00CD3898">
      <w:pPr>
        <w:spacing w:before="100" w:after="100"/>
        <w:ind w:firstLine="720"/>
        <w:rPr>
          <w:color w:val="auto"/>
        </w:rPr>
      </w:pPr>
      <w:r w:rsidRPr="00BC1026">
        <w:rPr>
          <w:color w:val="auto"/>
          <w:sz w:val="22"/>
          <w:szCs w:val="22"/>
        </w:rPr>
        <w:t xml:space="preserve">1. The 46 district bids will be allocated to districts according to a proportional system: </w:t>
      </w:r>
    </w:p>
    <w:p w:rsidR="00C04D36" w:rsidRPr="00BC1026" w:rsidDel="00D13F30" w:rsidRDefault="00CD3898">
      <w:pPr>
        <w:spacing w:before="100" w:after="100"/>
        <w:ind w:left="1440"/>
        <w:rPr>
          <w:del w:id="323" w:author="Victoria Keenan" w:date="2019-03-15T12:37:00Z"/>
          <w:color w:val="auto"/>
        </w:rPr>
      </w:pPr>
      <w:del w:id="324" w:author="Victoria Keenan" w:date="2019-03-15T12:37:00Z">
        <w:r w:rsidRPr="00BC1026" w:rsidDel="00D13F30">
          <w:rPr>
            <w:color w:val="auto"/>
            <w:sz w:val="22"/>
            <w:szCs w:val="22"/>
          </w:rPr>
          <w:delText xml:space="preserve">a. Each district will receive the same percentage of the total pool of bids (number of slots available divided by the number of eligible teams), but the actual number of bids each district receives will depend on the number of eligible teams. </w:delText>
        </w:r>
      </w:del>
    </w:p>
    <w:p w:rsidR="00C04D36" w:rsidRPr="00BC1026" w:rsidRDefault="00CD3898">
      <w:pPr>
        <w:spacing w:before="100" w:after="100"/>
        <w:ind w:left="1440"/>
        <w:rPr>
          <w:color w:val="auto"/>
        </w:rPr>
      </w:pPr>
      <w:r w:rsidRPr="00BC1026">
        <w:rPr>
          <w:color w:val="auto"/>
          <w:sz w:val="22"/>
          <w:szCs w:val="22"/>
        </w:rPr>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Pr="00A77285">
        <w:rPr>
          <w:color w:val="auto"/>
          <w:sz w:val="22"/>
          <w:szCs w:val="22"/>
          <w:highlight w:val="yellow"/>
          <w:rPrChange w:id="325" w:author="Victoria Keenan" w:date="2019-03-15T13:03:00Z">
            <w:rPr>
              <w:color w:val="auto"/>
              <w:sz w:val="22"/>
              <w:szCs w:val="22"/>
            </w:rPr>
          </w:rPrChange>
        </w:rPr>
        <w:t>6 preliminary rounds</w:t>
      </w:r>
      <w:r w:rsidRPr="00BC1026">
        <w:rPr>
          <w:color w:val="auto"/>
          <w:sz w:val="22"/>
          <w:szCs w:val="22"/>
        </w:rPr>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rsidR="00A77285" w:rsidRDefault="00A77285">
      <w:pPr>
        <w:spacing w:before="100" w:after="100"/>
        <w:rPr>
          <w:ins w:id="326" w:author="Victoria Keenan" w:date="2019-03-15T13:04:00Z"/>
          <w:color w:val="auto"/>
          <w:sz w:val="22"/>
          <w:szCs w:val="22"/>
        </w:rPr>
      </w:pPr>
    </w:p>
    <w:p w:rsidR="00A77285" w:rsidRDefault="00A77285">
      <w:pPr>
        <w:spacing w:before="100" w:after="100"/>
        <w:rPr>
          <w:ins w:id="327" w:author="Victoria Keenan" w:date="2019-03-15T13:04:00Z"/>
          <w:color w:val="auto"/>
          <w:sz w:val="22"/>
          <w:szCs w:val="22"/>
        </w:rPr>
      </w:pPr>
    </w:p>
    <w:p w:rsidR="00A77285" w:rsidRDefault="00A77285" w:rsidP="00A77285">
      <w:pPr>
        <w:pStyle w:val="Heading1"/>
        <w:rPr>
          <w:ins w:id="328" w:author="Victoria Keenan" w:date="2019-03-15T13:36:00Z"/>
          <w:color w:val="auto"/>
        </w:rPr>
      </w:pPr>
      <w:ins w:id="329" w:author="Victoria Keenan" w:date="2019-03-15T13:04:00Z">
        <w:r>
          <w:rPr>
            <w:color w:val="auto"/>
          </w:rPr>
          <w:t xml:space="preserve">PROPOSED </w:t>
        </w:r>
      </w:ins>
      <w:ins w:id="330" w:author="Victoria Keenan" w:date="2019-03-15T13:36:00Z">
        <w:r w:rsidR="00217FBC">
          <w:rPr>
            <w:color w:val="auto"/>
          </w:rPr>
          <w:t>AMENDMENT</w:t>
        </w:r>
      </w:ins>
    </w:p>
    <w:p w:rsidR="00217FBC" w:rsidRPr="00217FBC" w:rsidRDefault="00217FBC" w:rsidP="00217FBC">
      <w:pPr>
        <w:rPr>
          <w:ins w:id="331" w:author="Victoria Keenan" w:date="2019-03-15T13:06:00Z"/>
          <w:rPrChange w:id="332" w:author="Victoria Keenan" w:date="2019-03-15T13:36:00Z">
            <w:rPr>
              <w:ins w:id="333" w:author="Victoria Keenan" w:date="2019-03-15T13:06:00Z"/>
              <w:color w:val="auto"/>
            </w:rPr>
          </w:rPrChange>
        </w:rPr>
        <w:pPrChange w:id="334" w:author="Victoria Keenan" w:date="2019-03-15T13:36:00Z">
          <w:pPr>
            <w:pStyle w:val="Heading1"/>
          </w:pPr>
        </w:pPrChange>
      </w:pPr>
      <w:bookmarkStart w:id="335" w:name="_GoBack"/>
      <w:bookmarkEnd w:id="335"/>
    </w:p>
    <w:p w:rsidR="008C6AAE" w:rsidRPr="008C6AAE" w:rsidRDefault="008C6AAE" w:rsidP="008C6AAE">
      <w:pPr>
        <w:rPr>
          <w:ins w:id="336" w:author="Victoria Keenan" w:date="2019-03-15T13:04:00Z"/>
          <w:rPrChange w:id="337" w:author="Victoria Keenan" w:date="2019-03-15T13:06:00Z">
            <w:rPr>
              <w:ins w:id="338" w:author="Victoria Keenan" w:date="2019-03-15T13:04:00Z"/>
              <w:color w:val="auto"/>
            </w:rPr>
          </w:rPrChange>
        </w:rPr>
        <w:pPrChange w:id="339" w:author="Victoria Keenan" w:date="2019-03-15T13:06:00Z">
          <w:pPr>
            <w:pStyle w:val="Heading1"/>
          </w:pPr>
        </w:pPrChange>
      </w:pPr>
    </w:p>
    <w:p w:rsidR="00A77285" w:rsidRPr="00BC1026" w:rsidRDefault="00A77285" w:rsidP="00A77285">
      <w:pPr>
        <w:spacing w:after="100"/>
        <w:rPr>
          <w:ins w:id="340" w:author="Victoria Keenan" w:date="2019-03-15T13:05:00Z"/>
          <w:color w:val="auto"/>
        </w:rPr>
      </w:pPr>
      <w:ins w:id="341" w:author="Victoria Keenan" w:date="2019-03-15T13:05:00Z">
        <w:r w:rsidRPr="00BC1026">
          <w:rPr>
            <w:b/>
            <w:color w:val="auto"/>
          </w:rPr>
          <w:t xml:space="preserve">Rule II: PARTICIPANT QUALIFICATION. In compliance with Article VI, Sections E and F of the NDT Charter: </w:t>
        </w:r>
      </w:ins>
    </w:p>
    <w:p w:rsidR="00A77285" w:rsidRPr="00BC1026" w:rsidRDefault="00A77285" w:rsidP="00A77285">
      <w:pPr>
        <w:spacing w:before="100" w:after="100"/>
        <w:rPr>
          <w:ins w:id="342" w:author="Victoria Keenan" w:date="2019-03-15T13:05:00Z"/>
          <w:color w:val="auto"/>
        </w:rPr>
        <w:pPrChange w:id="343" w:author="Victoria Keenan" w:date="2019-03-15T13:05:00Z">
          <w:pPr/>
        </w:pPrChange>
      </w:pPr>
      <w:ins w:id="344" w:author="Victoria Keenan" w:date="2019-03-15T13:05:00Z">
        <w:r w:rsidRPr="00BC1026">
          <w:rPr>
            <w:color w:val="auto"/>
            <w:sz w:val="22"/>
            <w:szCs w:val="22"/>
          </w:rPr>
          <w:t xml:space="preserve">A. GENERAL REGULATIONS. </w:t>
        </w:r>
      </w:ins>
    </w:p>
    <w:p w:rsidR="00A77285" w:rsidRPr="00BC1026" w:rsidRDefault="00A77285" w:rsidP="00A77285">
      <w:pPr>
        <w:spacing w:before="100" w:after="100"/>
        <w:rPr>
          <w:ins w:id="345" w:author="Victoria Keenan" w:date="2019-03-15T13:05:00Z"/>
          <w:color w:val="auto"/>
        </w:rPr>
      </w:pPr>
      <w:ins w:id="346" w:author="Victoria Keenan" w:date="2019-03-15T13:05:00Z">
        <w:r w:rsidRPr="00BC1026">
          <w:rPr>
            <w:color w:val="auto"/>
            <w:sz w:val="22"/>
            <w:szCs w:val="22"/>
          </w:rPr>
          <w:t xml:space="preserve">B. DISTRICT QUALIFICATION. </w:t>
        </w:r>
      </w:ins>
    </w:p>
    <w:p w:rsidR="00A77285" w:rsidRPr="00BC1026" w:rsidRDefault="00A77285" w:rsidP="00A77285">
      <w:pPr>
        <w:spacing w:before="100" w:after="100"/>
        <w:ind w:firstLine="720"/>
        <w:rPr>
          <w:ins w:id="347" w:author="Victoria Keenan" w:date="2019-03-15T13:05:00Z"/>
          <w:color w:val="auto"/>
        </w:rPr>
      </w:pPr>
      <w:ins w:id="348" w:author="Victoria Keenan" w:date="2019-03-15T13:05:00Z">
        <w:r w:rsidRPr="00BC1026">
          <w:rPr>
            <w:color w:val="auto"/>
            <w:sz w:val="22"/>
            <w:szCs w:val="22"/>
          </w:rPr>
          <w:t xml:space="preserve">1. The 46 district bids will be allocated to districts according to a proportional system: </w:t>
        </w:r>
      </w:ins>
    </w:p>
    <w:p w:rsidR="00A77285" w:rsidRPr="00BC1026" w:rsidRDefault="00A77285" w:rsidP="00A77285">
      <w:pPr>
        <w:spacing w:before="100" w:after="100"/>
        <w:ind w:left="1440"/>
        <w:rPr>
          <w:ins w:id="349" w:author="Victoria Keenan" w:date="2019-03-15T13:05:00Z"/>
          <w:color w:val="auto"/>
        </w:rPr>
      </w:pPr>
      <w:ins w:id="350" w:author="Victoria Keenan" w:date="2019-03-15T13:05:00Z">
        <w:r w:rsidRPr="00BC1026">
          <w:rPr>
            <w:color w:val="auto"/>
            <w:sz w:val="22"/>
            <w:szCs w:val="22"/>
          </w:rPr>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Pr>
            <w:color w:val="FF0000"/>
            <w:sz w:val="22"/>
            <w:szCs w:val="22"/>
            <w:highlight w:val="yellow"/>
          </w:rPr>
          <w:t xml:space="preserve">4 </w:t>
        </w:r>
        <w:r w:rsidRPr="00870CF5">
          <w:rPr>
            <w:color w:val="auto"/>
            <w:sz w:val="22"/>
            <w:szCs w:val="22"/>
            <w:highlight w:val="yellow"/>
          </w:rPr>
          <w:t>preliminary rounds</w:t>
        </w:r>
        <w:r w:rsidRPr="00BC1026">
          <w:rPr>
            <w:color w:val="auto"/>
            <w:sz w:val="22"/>
            <w:szCs w:val="22"/>
          </w:rPr>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w:t>
        </w:r>
        <w:r w:rsidRPr="00BC1026">
          <w:rPr>
            <w:color w:val="auto"/>
            <w:sz w:val="22"/>
            <w:szCs w:val="22"/>
          </w:rPr>
          <w:lastRenderedPageBreak/>
          <w:t>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ins>
    </w:p>
    <w:p w:rsidR="00A77285" w:rsidRDefault="00A77285">
      <w:pPr>
        <w:spacing w:before="100" w:after="100"/>
        <w:rPr>
          <w:ins w:id="351" w:author="Victoria Keenan" w:date="2019-03-15T13:05:00Z"/>
          <w:color w:val="auto"/>
          <w:sz w:val="22"/>
          <w:szCs w:val="22"/>
        </w:rPr>
      </w:pPr>
      <w:ins w:id="352" w:author="Victoria Keenan" w:date="2019-03-15T13:05:00Z">
        <w:r w:rsidRPr="00BC1026" w:rsidDel="00D13F30">
          <w:rPr>
            <w:color w:val="auto"/>
            <w:sz w:val="22"/>
            <w:szCs w:val="22"/>
          </w:rPr>
          <w:t xml:space="preserve"> </w:t>
        </w:r>
      </w:ins>
    </w:p>
    <w:p w:rsidR="00A77285" w:rsidRDefault="00A77285">
      <w:pPr>
        <w:spacing w:before="100" w:after="100"/>
        <w:rPr>
          <w:ins w:id="353" w:author="Victoria Keenan" w:date="2019-03-15T13:05:00Z"/>
          <w:color w:val="auto"/>
          <w:sz w:val="22"/>
          <w:szCs w:val="22"/>
        </w:rPr>
      </w:pPr>
    </w:p>
    <w:p w:rsidR="00A77285" w:rsidRPr="00A77285" w:rsidRDefault="00A77285" w:rsidP="00A77285">
      <w:pPr>
        <w:pStyle w:val="Heading1"/>
        <w:rPr>
          <w:ins w:id="354" w:author="Victoria Keenan" w:date="2019-03-15T13:05:00Z"/>
          <w:color w:val="auto"/>
        </w:rPr>
      </w:pPr>
      <w:ins w:id="355" w:author="Victoria Keenan" w:date="2019-03-15T13:05:00Z">
        <w:r>
          <w:rPr>
            <w:color w:val="auto"/>
          </w:rPr>
          <w:t>PROPOS</w:t>
        </w:r>
      </w:ins>
      <w:ins w:id="356" w:author="Victoria Keenan" w:date="2019-03-15T13:06:00Z">
        <w:r>
          <w:rPr>
            <w:color w:val="auto"/>
          </w:rPr>
          <w:t>AL NOTES</w:t>
        </w:r>
      </w:ins>
    </w:p>
    <w:p w:rsidR="00C04D36" w:rsidRPr="00BC1026" w:rsidDel="00D13F30" w:rsidRDefault="00A77285" w:rsidP="00A77285">
      <w:pPr>
        <w:spacing w:before="100" w:after="100"/>
        <w:ind w:left="2160"/>
        <w:rPr>
          <w:del w:id="357" w:author="Victoria Keenan" w:date="2019-03-15T12:38:00Z"/>
          <w:color w:val="auto"/>
        </w:rPr>
      </w:pPr>
      <w:ins w:id="358" w:author="Victoria Keenan" w:date="2019-03-15T13:05:00Z">
        <w:r>
          <w:rPr>
            <w:color w:val="auto"/>
            <w:sz w:val="22"/>
            <w:szCs w:val="22"/>
          </w:rPr>
          <w:t>Open to friendly amendm</w:t>
        </w:r>
        <w:r w:rsidR="008C6AAE">
          <w:rPr>
            <w:color w:val="auto"/>
            <w:sz w:val="22"/>
            <w:szCs w:val="22"/>
          </w:rPr>
          <w:t xml:space="preserve">ent for 5 prelims instead of 4. </w:t>
        </w:r>
      </w:ins>
      <w:del w:id="359" w:author="Victoria Keenan" w:date="2019-03-15T12:38:00Z">
        <w:r w:rsidR="00CD3898" w:rsidRPr="00BC1026" w:rsidDel="00D13F30">
          <w:rPr>
            <w:color w:val="auto"/>
            <w:sz w:val="22"/>
            <w:szCs w:val="22"/>
          </w:rPr>
          <w:delText xml:space="preserve">(1) These bids must be received by the district chair within one week of the first round bid submission deadline. </w:delText>
        </w:r>
      </w:del>
    </w:p>
    <w:p w:rsidR="00C04D36" w:rsidRPr="00BC1026" w:rsidDel="00D13F30" w:rsidRDefault="00CD3898">
      <w:pPr>
        <w:spacing w:before="100" w:after="100"/>
        <w:ind w:left="2160"/>
        <w:rPr>
          <w:del w:id="360" w:author="Victoria Keenan" w:date="2019-03-15T12:38:00Z"/>
          <w:color w:val="auto"/>
        </w:rPr>
      </w:pPr>
      <w:del w:id="361" w:author="Victoria Keenan" w:date="2019-03-15T12:38:00Z">
        <w:r w:rsidRPr="00BC1026" w:rsidDel="00D13F30">
          <w:rPr>
            <w:color w:val="auto"/>
            <w:sz w:val="22"/>
            <w:szCs w:val="22"/>
          </w:rPr>
          <w:delText xml:space="preserve">(2) The number of eligible teams from each school shall be no greater than the number of teams that school can qualify through the district process. </w:delText>
        </w:r>
      </w:del>
    </w:p>
    <w:p w:rsidR="00C04D36" w:rsidRPr="00BC1026" w:rsidDel="00D13F30" w:rsidRDefault="00CD3898">
      <w:pPr>
        <w:spacing w:before="100" w:after="100"/>
        <w:ind w:left="2160"/>
        <w:rPr>
          <w:del w:id="362" w:author="Victoria Keenan" w:date="2019-03-15T12:38:00Z"/>
          <w:color w:val="auto"/>
        </w:rPr>
      </w:pPr>
      <w:del w:id="363" w:author="Victoria Keenan" w:date="2019-03-15T12:38:00Z">
        <w:r w:rsidRPr="00BC1026" w:rsidDel="00D13F30">
          <w:rPr>
            <w:color w:val="auto"/>
            <w:sz w:val="22"/>
            <w:szCs w:val="22"/>
          </w:rPr>
          <w:delText xml:space="preserve">(3) The names of all submitting teams from each district will immediately be forwarded by the district chair to the chair of the bid allocation committee. </w:delText>
        </w:r>
      </w:del>
    </w:p>
    <w:p w:rsidR="00C04D36" w:rsidRPr="00BC1026" w:rsidDel="00D13F30" w:rsidRDefault="00CD3898">
      <w:pPr>
        <w:spacing w:before="100" w:after="100"/>
        <w:ind w:left="2160"/>
        <w:rPr>
          <w:del w:id="364" w:author="Victoria Keenan" w:date="2019-03-15T12:38:00Z"/>
          <w:color w:val="auto"/>
        </w:rPr>
      </w:pPr>
      <w:del w:id="365" w:author="Victoria Keenan" w:date="2019-03-15T12:38:00Z">
        <w:r w:rsidRPr="00BC1026" w:rsidDel="00D13F30">
          <w:rPr>
            <w:color w:val="auto"/>
            <w:sz w:val="22"/>
            <w:szCs w:val="22"/>
          </w:rPr>
          <w:delText xml:space="preserve">(4) The chair of the bid allocation committee will enter any teams submitted for a First Round At-Large bid but not receiving a First Round At-Large bid into the pool of eligible teams. </w:delText>
        </w:r>
      </w:del>
    </w:p>
    <w:p w:rsidR="00C04D36" w:rsidRPr="00BC1026" w:rsidDel="00D13F30" w:rsidRDefault="00CD3898">
      <w:pPr>
        <w:spacing w:before="100" w:after="100"/>
        <w:ind w:left="2160"/>
        <w:rPr>
          <w:del w:id="366" w:author="Victoria Keenan" w:date="2019-03-15T12:38:00Z"/>
          <w:color w:val="auto"/>
        </w:rPr>
      </w:pPr>
      <w:del w:id="367" w:author="Victoria Keenan" w:date="2019-03-15T12:38:00Z">
        <w:r w:rsidRPr="00BC1026" w:rsidDel="00D13F30">
          <w:rPr>
            <w:color w:val="auto"/>
            <w:sz w:val="22"/>
            <w:szCs w:val="22"/>
          </w:rPr>
          <w:delText>(5) Teams awarded First Round At-Large bids will not be counted for purposes of allocating district bids.</w:delText>
        </w:r>
      </w:del>
    </w:p>
    <w:p w:rsidR="00C04D36" w:rsidRPr="00BC1026" w:rsidDel="00D13F30" w:rsidRDefault="00CD3898">
      <w:pPr>
        <w:spacing w:before="100" w:after="100"/>
        <w:ind w:left="1440"/>
        <w:rPr>
          <w:del w:id="368" w:author="Victoria Keenan" w:date="2019-03-15T12:38:00Z"/>
          <w:color w:val="auto"/>
        </w:rPr>
      </w:pPr>
      <w:del w:id="369" w:author="Victoria Keenan" w:date="2019-03-15T12:38:00Z">
        <w:r w:rsidRPr="00BC1026" w:rsidDel="00D13F30">
          <w:rPr>
            <w:color w:val="auto"/>
            <w:sz w:val="22"/>
            <w:szCs w:val="22"/>
          </w:rPr>
          <w:delText xml:space="preserve">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 </w:delText>
        </w:r>
      </w:del>
    </w:p>
    <w:p w:rsidR="00C04D36" w:rsidRPr="00BC1026" w:rsidDel="00D13F30" w:rsidRDefault="00CD3898">
      <w:pPr>
        <w:spacing w:before="100" w:after="100"/>
        <w:ind w:left="1440"/>
        <w:rPr>
          <w:del w:id="370" w:author="Victoria Keenan" w:date="2019-03-15T12:38:00Z"/>
          <w:color w:val="auto"/>
        </w:rPr>
      </w:pPr>
      <w:del w:id="371" w:author="Victoria Keenan" w:date="2019-03-15T12:38:00Z">
        <w:r w:rsidRPr="00BC1026" w:rsidDel="00D13F30">
          <w:rPr>
            <w:color w:val="auto"/>
            <w:sz w:val="22"/>
            <w:szCs w:val="22"/>
          </w:rPr>
          <w:delText xml:space="preserve">d. If the total number of whole numbers allotted is less than 46, the allocation committee will assign additional bids to those districts with the highest fraction until the 46 team limit is reached. </w:delText>
        </w:r>
      </w:del>
    </w:p>
    <w:p w:rsidR="00C04D36" w:rsidRPr="00BC1026" w:rsidDel="00D13F30" w:rsidRDefault="00842EEB">
      <w:pPr>
        <w:spacing w:before="100" w:after="100"/>
        <w:ind w:left="1440"/>
        <w:rPr>
          <w:del w:id="372" w:author="Victoria Keenan" w:date="2019-03-15T12:38:00Z"/>
          <w:color w:val="auto"/>
        </w:rPr>
      </w:pPr>
      <w:del w:id="373" w:author="Victoria Keenan" w:date="2019-03-15T12:38:00Z">
        <w:r w:rsidRPr="00BC1026" w:rsidDel="00D13F30">
          <w:rPr>
            <w:color w:val="auto"/>
          </w:rPr>
          <w:delText>e. If there is a tie districts that would exceed the 46 bid limit, extra bids will be allocated from the second round pool.</w:delText>
        </w:r>
      </w:del>
    </w:p>
    <w:p w:rsidR="00C04D36" w:rsidRPr="00BC1026" w:rsidDel="00D13F30" w:rsidRDefault="00CD3898">
      <w:pPr>
        <w:spacing w:before="100" w:after="100"/>
        <w:ind w:left="1440"/>
        <w:rPr>
          <w:del w:id="374" w:author="Victoria Keenan" w:date="2019-03-15T12:38:00Z"/>
          <w:color w:val="auto"/>
        </w:rPr>
      </w:pPr>
      <w:del w:id="375" w:author="Victoria Keenan" w:date="2019-03-15T12:38:00Z">
        <w:r w:rsidRPr="00BC1026" w:rsidDel="00D13F30">
          <w:rPr>
            <w:color w:val="auto"/>
            <w:sz w:val="22"/>
            <w:szCs w:val="22"/>
          </w:rPr>
          <w:delText xml:space="preserve">f. Within four days after the First Round At-Large bids are announced the bid allocation committee will assign bids among the districts. </w:delText>
        </w:r>
      </w:del>
    </w:p>
    <w:p w:rsidR="00C04D36" w:rsidRPr="00BC1026" w:rsidDel="00D13F30" w:rsidRDefault="00CD3898">
      <w:pPr>
        <w:spacing w:before="100" w:after="100"/>
        <w:ind w:left="720"/>
        <w:rPr>
          <w:del w:id="376" w:author="Victoria Keenan" w:date="2019-03-15T12:38:00Z"/>
          <w:color w:val="auto"/>
        </w:rPr>
      </w:pPr>
      <w:del w:id="377" w:author="Victoria Keenan" w:date="2019-03-15T12:38:00Z">
        <w:r w:rsidRPr="00BC1026" w:rsidDel="00D13F30">
          <w:rPr>
            <w:color w:val="auto"/>
            <w:sz w:val="22"/>
            <w:szCs w:val="22"/>
          </w:rPr>
          <w:delTex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delText>
        </w:r>
      </w:del>
    </w:p>
    <w:p w:rsidR="00C04D36" w:rsidRPr="00BC1026" w:rsidDel="00D13F30" w:rsidRDefault="00CD3898">
      <w:pPr>
        <w:ind w:left="720"/>
        <w:rPr>
          <w:del w:id="378" w:author="Victoria Keenan" w:date="2019-03-15T12:38:00Z"/>
          <w:color w:val="auto"/>
        </w:rPr>
      </w:pPr>
      <w:del w:id="379" w:author="Victoria Keenan" w:date="2019-03-15T12:38:00Z">
        <w:r w:rsidRPr="00BC1026" w:rsidDel="00D13F30">
          <w:rPr>
            <w:color w:val="auto"/>
            <w:sz w:val="22"/>
            <w:szCs w:val="22"/>
          </w:rPr>
          <w:delText>3.</w:delText>
        </w:r>
        <w:r w:rsidR="00842EEB" w:rsidRPr="00BC1026" w:rsidDel="00D13F30">
          <w:rPr>
            <w:color w:val="auto"/>
            <w:sz w:val="22"/>
            <w:szCs w:val="22"/>
          </w:rPr>
          <w:delText xml:space="preserve"> </w:delText>
        </w:r>
        <w:r w:rsidRPr="00BC1026" w:rsidDel="00D13F30">
          <w:rPr>
            <w:color w:val="auto"/>
            <w:sz w:val="22"/>
            <w:szCs w:val="22"/>
          </w:rPr>
          <w:delText>If a district makes a good faith attempt (evidence of planning or economic commitments) to host a tournament, but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final, but must be publicized to the broader community. If a member of the Bid Allocation committee is from the district, the NDT chair will appoint a replacement member for any deliberations.</w:delText>
        </w:r>
      </w:del>
    </w:p>
    <w:p w:rsidR="00C04D36" w:rsidRPr="00BC1026" w:rsidDel="00D13F30" w:rsidRDefault="00CD3898">
      <w:pPr>
        <w:spacing w:before="100" w:after="100"/>
        <w:ind w:left="720"/>
        <w:rPr>
          <w:del w:id="380" w:author="Victoria Keenan" w:date="2019-03-15T12:38:00Z"/>
          <w:color w:val="auto"/>
        </w:rPr>
      </w:pPr>
      <w:del w:id="381" w:author="Victoria Keenan" w:date="2019-03-15T12:38:00Z">
        <w:r w:rsidRPr="00BC1026" w:rsidDel="00D13F30">
          <w:rPr>
            <w:color w:val="auto"/>
            <w:sz w:val="22"/>
            <w:szCs w:val="22"/>
          </w:rPr>
          <w:delText xml:space="preserve">4. Any slots not filled by such an alternate procedure will be shifted to the Second Round At-Large pool. A tournament is defined as actual debate competition in which judges award wins and losses. </w:delText>
        </w:r>
      </w:del>
    </w:p>
    <w:p w:rsidR="00C04D36" w:rsidRPr="00BC1026" w:rsidDel="00D13F30" w:rsidRDefault="00CD3898">
      <w:pPr>
        <w:spacing w:before="100" w:after="100"/>
        <w:ind w:left="720"/>
        <w:rPr>
          <w:del w:id="382" w:author="Victoria Keenan" w:date="2019-03-15T12:38:00Z"/>
          <w:color w:val="auto"/>
        </w:rPr>
      </w:pPr>
      <w:del w:id="383" w:author="Victoria Keenan" w:date="2019-03-15T12:38:00Z">
        <w:r w:rsidRPr="00BC1026" w:rsidDel="00D13F30">
          <w:rPr>
            <w:color w:val="auto"/>
            <w:sz w:val="22"/>
            <w:szCs w:val="22"/>
          </w:rPr>
          <w:delTex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In the event that all districts conduct their qualifying process on the first qualifying weekend, notification of the final allocation shall take place by 5:00 p.m. ET on the Saturday of that weekend. </w:delText>
        </w:r>
      </w:del>
    </w:p>
    <w:p w:rsidR="00C04D36" w:rsidRPr="00BC1026" w:rsidDel="00D13F30" w:rsidRDefault="00CD3898">
      <w:pPr>
        <w:spacing w:before="100" w:after="100"/>
        <w:rPr>
          <w:del w:id="384" w:author="Victoria Keenan" w:date="2019-03-15T12:38:00Z"/>
          <w:color w:val="auto"/>
        </w:rPr>
      </w:pPr>
      <w:del w:id="385" w:author="Victoria Keenan" w:date="2019-03-15T12:38:00Z">
        <w:r w:rsidRPr="00BC1026" w:rsidDel="00D13F30">
          <w:rPr>
            <w:color w:val="auto"/>
            <w:sz w:val="22"/>
            <w:szCs w:val="22"/>
          </w:rPr>
          <w:delText xml:space="preserve">C. At-Large Qualification. </w:delText>
        </w:r>
      </w:del>
    </w:p>
    <w:p w:rsidR="00C04D36" w:rsidRPr="00BC1026" w:rsidDel="00D13F30" w:rsidRDefault="00CD3898">
      <w:pPr>
        <w:spacing w:before="100" w:after="100"/>
        <w:ind w:firstLine="720"/>
        <w:rPr>
          <w:del w:id="386" w:author="Victoria Keenan" w:date="2019-03-15T12:38:00Z"/>
          <w:color w:val="auto"/>
        </w:rPr>
      </w:pPr>
      <w:del w:id="387" w:author="Victoria Keenan" w:date="2019-03-15T12:38:00Z">
        <w:r w:rsidRPr="00BC1026" w:rsidDel="00D13F30">
          <w:rPr>
            <w:color w:val="auto"/>
            <w:sz w:val="22"/>
            <w:szCs w:val="22"/>
          </w:rPr>
          <w:delText xml:space="preserve">1. The following regulations govern submission of at-large applications: </w:delText>
        </w:r>
      </w:del>
    </w:p>
    <w:p w:rsidR="00C04D36" w:rsidRPr="00BC1026" w:rsidDel="00D13F30" w:rsidRDefault="00CD3898">
      <w:pPr>
        <w:spacing w:before="100" w:after="100"/>
        <w:ind w:left="1440"/>
        <w:rPr>
          <w:del w:id="388" w:author="Victoria Keenan" w:date="2019-03-15T12:38:00Z"/>
          <w:color w:val="auto"/>
        </w:rPr>
      </w:pPr>
      <w:del w:id="389" w:author="Victoria Keenan" w:date="2019-03-15T12:38:00Z">
        <w:r w:rsidRPr="00BC1026" w:rsidDel="00D13F30">
          <w:rPr>
            <w:color w:val="auto"/>
            <w:sz w:val="22"/>
            <w:szCs w:val="22"/>
          </w:rPr>
          <w:delText xml:space="preserve">a. The Director shall provide each subscribing school appropriate instructions by January 15 of each year. </w:delText>
        </w:r>
      </w:del>
    </w:p>
    <w:p w:rsidR="00C04D36" w:rsidRPr="00BC1026" w:rsidDel="00D13F30" w:rsidRDefault="00CD3898">
      <w:pPr>
        <w:spacing w:before="100" w:after="100"/>
        <w:ind w:left="1440"/>
        <w:rPr>
          <w:del w:id="390" w:author="Victoria Keenan" w:date="2019-03-15T12:38:00Z"/>
          <w:color w:val="auto"/>
        </w:rPr>
      </w:pPr>
      <w:del w:id="391" w:author="Victoria Keenan" w:date="2019-03-15T12:38:00Z">
        <w:r w:rsidRPr="00BC1026" w:rsidDel="00D13F30">
          <w:rPr>
            <w:color w:val="auto"/>
            <w:sz w:val="22"/>
            <w:szCs w:val="22"/>
          </w:rPr>
          <w:delTex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delText>
        </w:r>
      </w:del>
    </w:p>
    <w:p w:rsidR="00C04D36" w:rsidRPr="00BC1026" w:rsidDel="00D13F30" w:rsidRDefault="00CD3898">
      <w:pPr>
        <w:spacing w:before="100" w:after="100"/>
        <w:ind w:left="1440"/>
        <w:rPr>
          <w:del w:id="392" w:author="Victoria Keenan" w:date="2019-03-15T12:38:00Z"/>
          <w:color w:val="auto"/>
        </w:rPr>
      </w:pPr>
      <w:del w:id="393" w:author="Victoria Keenan" w:date="2019-03-15T12:38:00Z">
        <w:r w:rsidRPr="00BC1026" w:rsidDel="00D13F30">
          <w:rPr>
            <w:color w:val="auto"/>
            <w:sz w:val="22"/>
            <w:szCs w:val="22"/>
          </w:rPr>
          <w:delText xml:space="preserve">c. For reporting tournaments where two judges are used in preliminary rounds, the number of ballots won shall be divided by two and represented as a win-loss total. </w:delText>
        </w:r>
      </w:del>
    </w:p>
    <w:p w:rsidR="00C04D36" w:rsidRPr="00BC1026" w:rsidDel="00D13F30" w:rsidRDefault="00CD3898">
      <w:pPr>
        <w:spacing w:before="100" w:after="100"/>
        <w:ind w:firstLine="720"/>
        <w:rPr>
          <w:del w:id="394" w:author="Victoria Keenan" w:date="2019-03-15T12:38:00Z"/>
          <w:color w:val="auto"/>
        </w:rPr>
      </w:pPr>
      <w:del w:id="395" w:author="Victoria Keenan" w:date="2019-03-15T12:38:00Z">
        <w:r w:rsidRPr="00BC1026" w:rsidDel="00D13F30">
          <w:rPr>
            <w:color w:val="auto"/>
            <w:sz w:val="22"/>
            <w:szCs w:val="22"/>
          </w:rPr>
          <w:delText xml:space="preserve">2. The following regulations govern awarding of At-Large bids: </w:delText>
        </w:r>
      </w:del>
    </w:p>
    <w:p w:rsidR="00C04D36" w:rsidRPr="00BC1026" w:rsidDel="00D13F30" w:rsidRDefault="00CD3898">
      <w:pPr>
        <w:spacing w:before="100" w:after="100"/>
        <w:ind w:left="1440"/>
        <w:rPr>
          <w:del w:id="396" w:author="Victoria Keenan" w:date="2019-03-15T12:38:00Z"/>
          <w:color w:val="auto"/>
        </w:rPr>
      </w:pPr>
      <w:del w:id="397" w:author="Victoria Keenan" w:date="2019-03-15T12:38:00Z">
        <w:r w:rsidRPr="00BC1026" w:rsidDel="00D13F30">
          <w:rPr>
            <w:color w:val="auto"/>
            <w:sz w:val="22"/>
            <w:szCs w:val="22"/>
          </w:rPr>
          <w:delText>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delText>
        </w:r>
      </w:del>
    </w:p>
    <w:p w:rsidR="00C04D36" w:rsidRPr="00BC1026" w:rsidDel="00D13F30" w:rsidRDefault="00CD3898">
      <w:pPr>
        <w:spacing w:before="100" w:after="100"/>
        <w:ind w:left="1440"/>
        <w:rPr>
          <w:del w:id="398" w:author="Victoria Keenan" w:date="2019-03-15T12:38:00Z"/>
          <w:color w:val="auto"/>
        </w:rPr>
      </w:pPr>
      <w:del w:id="399" w:author="Victoria Keenan" w:date="2019-03-15T12:38:00Z">
        <w:r w:rsidRPr="00BC1026" w:rsidDel="00D13F30">
          <w:rPr>
            <w:color w:val="auto"/>
            <w:sz w:val="22"/>
            <w:szCs w:val="22"/>
          </w:rPr>
          <w:delTex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 </w:delText>
        </w:r>
      </w:del>
    </w:p>
    <w:p w:rsidR="00C04D36" w:rsidRPr="00BC1026" w:rsidDel="00D13F30" w:rsidRDefault="00CD3898">
      <w:pPr>
        <w:spacing w:before="100" w:after="100"/>
        <w:ind w:left="1440"/>
        <w:rPr>
          <w:del w:id="400" w:author="Victoria Keenan" w:date="2019-03-15T12:38:00Z"/>
          <w:color w:val="auto"/>
        </w:rPr>
      </w:pPr>
      <w:del w:id="401" w:author="Victoria Keenan" w:date="2019-03-15T12:38:00Z">
        <w:r w:rsidRPr="00BC1026" w:rsidDel="00D13F30">
          <w:rPr>
            <w:color w:val="auto"/>
            <w:sz w:val="22"/>
            <w:szCs w:val="22"/>
          </w:rPr>
          <w:delText xml:space="preserve">c. Second Round At-Large process. </w:delText>
        </w:r>
      </w:del>
    </w:p>
    <w:p w:rsidR="00C04D36" w:rsidRPr="00BC1026" w:rsidDel="00D13F30" w:rsidRDefault="00CD3898">
      <w:pPr>
        <w:spacing w:before="100" w:after="100"/>
        <w:ind w:left="2160"/>
        <w:rPr>
          <w:del w:id="402" w:author="Victoria Keenan" w:date="2019-03-15T12:38:00Z"/>
          <w:color w:val="auto"/>
        </w:rPr>
      </w:pPr>
      <w:del w:id="403" w:author="Victoria Keenan" w:date="2019-03-15T12:38:00Z">
        <w:r w:rsidRPr="00BC1026" w:rsidDel="00D13F30">
          <w:rPr>
            <w:color w:val="auto"/>
            <w:sz w:val="22"/>
            <w:szCs w:val="22"/>
          </w:rPr>
          <w:delText xml:space="preserve">(1) Any teams not selected for participation in the NDT through the First Round At-Large or district processes may apply for a Second Round At-Large bid. </w:delText>
        </w:r>
      </w:del>
    </w:p>
    <w:p w:rsidR="00C04D36" w:rsidRPr="00BC1026" w:rsidDel="00D13F30" w:rsidRDefault="00CD3898">
      <w:pPr>
        <w:spacing w:before="100" w:after="100"/>
        <w:ind w:left="2160"/>
        <w:rPr>
          <w:del w:id="404" w:author="Victoria Keenan" w:date="2019-03-15T12:38:00Z"/>
          <w:color w:val="auto"/>
        </w:rPr>
      </w:pPr>
      <w:del w:id="405" w:author="Victoria Keenan" w:date="2019-03-15T12:38:00Z">
        <w:r w:rsidRPr="00BC1026" w:rsidDel="00D13F30">
          <w:rPr>
            <w:color w:val="auto"/>
            <w:sz w:val="22"/>
            <w:szCs w:val="22"/>
          </w:rPr>
          <w:delTex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delText>
        </w:r>
      </w:del>
    </w:p>
    <w:p w:rsidR="00C04D36" w:rsidRPr="00BC1026" w:rsidDel="00D13F30" w:rsidRDefault="00CD3898">
      <w:pPr>
        <w:spacing w:before="100" w:after="100"/>
        <w:ind w:left="2160"/>
        <w:rPr>
          <w:del w:id="406" w:author="Victoria Keenan" w:date="2019-03-15T12:38:00Z"/>
          <w:color w:val="auto"/>
        </w:rPr>
      </w:pPr>
      <w:del w:id="407" w:author="Victoria Keenan" w:date="2019-03-15T12:38:00Z">
        <w:r w:rsidRPr="00BC1026" w:rsidDel="00D13F30">
          <w:rPr>
            <w:color w:val="auto"/>
            <w:sz w:val="22"/>
            <w:szCs w:val="22"/>
          </w:rPr>
          <w:delText xml:space="preserve">(3) Teams submitting Second Round At-Large applications may include a paragraph of explanation concerning extenuating circumstances. </w:delText>
        </w:r>
      </w:del>
    </w:p>
    <w:p w:rsidR="00842EEB" w:rsidRPr="00BC1026" w:rsidDel="00D13F30" w:rsidRDefault="00842EEB" w:rsidP="00842EEB">
      <w:pPr>
        <w:spacing w:before="100" w:after="100"/>
        <w:ind w:left="2160"/>
        <w:rPr>
          <w:del w:id="408" w:author="Victoria Keenan" w:date="2019-03-15T12:38:00Z"/>
          <w:color w:val="auto"/>
          <w:sz w:val="22"/>
          <w:szCs w:val="22"/>
        </w:rPr>
      </w:pPr>
      <w:del w:id="409" w:author="Victoria Keenan" w:date="2019-03-15T12:38:00Z">
        <w:r w:rsidRPr="00BC1026" w:rsidDel="00D13F30">
          <w:rPr>
            <w:color w:val="auto"/>
            <w:sz w:val="22"/>
            <w:szCs w:val="22"/>
          </w:rPr>
          <w:delText xml:space="preserve">(4) Unless a school has received two bids in the First Round At-Large process, participation in the district process shall be a prerequisite for receipt of a Second Round At-Large selection. Participation in the district process is defined as: </w:delText>
        </w:r>
      </w:del>
    </w:p>
    <w:p w:rsidR="00842EEB" w:rsidRPr="00BC1026" w:rsidDel="00D13F30" w:rsidRDefault="00842EEB" w:rsidP="00842EEB">
      <w:pPr>
        <w:spacing w:before="100" w:after="100"/>
        <w:ind w:left="2880"/>
        <w:rPr>
          <w:del w:id="410" w:author="Victoria Keenan" w:date="2019-03-15T12:38:00Z"/>
          <w:color w:val="auto"/>
          <w:sz w:val="22"/>
          <w:szCs w:val="22"/>
        </w:rPr>
      </w:pPr>
      <w:del w:id="411" w:author="Victoria Keenan" w:date="2019-03-15T12:38:00Z">
        <w:r w:rsidRPr="00BC1026" w:rsidDel="00D13F30">
          <w:rPr>
            <w:color w:val="auto"/>
            <w:sz w:val="22"/>
            <w:szCs w:val="22"/>
          </w:rPr>
          <w:delText>a. both members of a team debating in at least 50% of the preliminary rounds at a tournament component;</w:delText>
        </w:r>
      </w:del>
    </w:p>
    <w:p w:rsidR="00842EEB" w:rsidRPr="00BC1026" w:rsidDel="00D13F30" w:rsidRDefault="00842EEB" w:rsidP="00842EEB">
      <w:pPr>
        <w:spacing w:before="100" w:after="100"/>
        <w:ind w:left="2880"/>
        <w:rPr>
          <w:del w:id="412" w:author="Victoria Keenan" w:date="2019-03-15T12:38:00Z"/>
          <w:color w:val="auto"/>
          <w:sz w:val="22"/>
          <w:szCs w:val="22"/>
        </w:rPr>
      </w:pPr>
      <w:del w:id="413" w:author="Victoria Keenan" w:date="2019-03-15T12:38:00Z">
        <w:r w:rsidRPr="00BC1026" w:rsidDel="00D13F30">
          <w:rPr>
            <w:color w:val="auto"/>
            <w:sz w:val="22"/>
            <w:szCs w:val="22"/>
          </w:rPr>
          <w:delText>b. in districts that allow a limited-number of teams from each school participating in the tournament component, submission to rankings as part of the district process that determines district-eligible teams and being ranked as ineligible;</w:delText>
        </w:r>
      </w:del>
    </w:p>
    <w:p w:rsidR="00842EEB" w:rsidRPr="00BC1026" w:rsidDel="00D13F30" w:rsidRDefault="00842EEB" w:rsidP="00842EEB">
      <w:pPr>
        <w:spacing w:before="100" w:after="100"/>
        <w:ind w:left="2880"/>
        <w:rPr>
          <w:del w:id="414" w:author="Victoria Keenan" w:date="2019-03-15T12:38:00Z"/>
          <w:color w:val="auto"/>
          <w:sz w:val="22"/>
          <w:szCs w:val="22"/>
        </w:rPr>
      </w:pPr>
      <w:del w:id="415" w:author="Victoria Keenan" w:date="2019-03-15T12:38:00Z">
        <w:r w:rsidRPr="00BC1026" w:rsidDel="00D13F30">
          <w:rPr>
            <w:color w:val="auto"/>
            <w:sz w:val="22"/>
            <w:szCs w:val="22"/>
          </w:rPr>
          <w:delText>c. receiving one of the allocated district bid slots as determined by the district.</w:delText>
        </w:r>
      </w:del>
    </w:p>
    <w:p w:rsidR="00C04D36" w:rsidRPr="00BC1026" w:rsidDel="00D13F30" w:rsidRDefault="00842EEB" w:rsidP="00842EEB">
      <w:pPr>
        <w:spacing w:before="100" w:after="100"/>
        <w:ind w:left="2160"/>
        <w:rPr>
          <w:del w:id="416" w:author="Victoria Keenan" w:date="2019-03-15T12:38:00Z"/>
          <w:color w:val="auto"/>
        </w:rPr>
      </w:pPr>
      <w:del w:id="417" w:author="Victoria Keenan" w:date="2019-03-15T12:38:00Z">
        <w:r w:rsidRPr="00BC1026" w:rsidDel="00D13F30">
          <w:rPr>
            <w:color w:val="auto"/>
            <w:sz w:val="22"/>
            <w:szCs w:val="22"/>
          </w:rPr>
          <w:delText xml:space="preserve"> </w:delText>
        </w:r>
        <w:r w:rsidR="00CD3898" w:rsidRPr="00BC1026" w:rsidDel="00D13F30">
          <w:rPr>
            <w:color w:val="auto"/>
            <w:sz w:val="22"/>
            <w:szCs w:val="22"/>
          </w:rPr>
          <w:delText xml:space="preserve">(5)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delText>
        </w:r>
      </w:del>
    </w:p>
    <w:p w:rsidR="00C04D36" w:rsidRPr="00BC1026" w:rsidDel="00D13F30" w:rsidRDefault="00CD3898">
      <w:pPr>
        <w:spacing w:before="100" w:after="100"/>
        <w:ind w:left="2160"/>
        <w:rPr>
          <w:del w:id="418" w:author="Victoria Keenan" w:date="2019-03-15T12:38:00Z"/>
          <w:color w:val="auto"/>
        </w:rPr>
      </w:pPr>
      <w:del w:id="419" w:author="Victoria Keenan" w:date="2019-03-15T12:38:00Z">
        <w:r w:rsidRPr="00BC1026" w:rsidDel="00D13F30">
          <w:rPr>
            <w:color w:val="auto"/>
            <w:sz w:val="22"/>
            <w:szCs w:val="22"/>
          </w:rPr>
          <w:delText xml:space="preserve">(6) The next two lower teams that do not qualify for Second Round At-Large bids will be designated as first and second alternate. </w:delText>
        </w:r>
      </w:del>
    </w:p>
    <w:p w:rsidR="00C04D36" w:rsidRPr="00BC1026" w:rsidDel="00D13F30" w:rsidRDefault="00CD3898">
      <w:pPr>
        <w:spacing w:before="100" w:after="100"/>
        <w:ind w:left="2160"/>
        <w:rPr>
          <w:del w:id="420" w:author="Victoria Keenan" w:date="2019-03-15T12:38:00Z"/>
          <w:color w:val="auto"/>
        </w:rPr>
      </w:pPr>
      <w:del w:id="421" w:author="Victoria Keenan" w:date="2019-03-15T12:38:00Z">
        <w:r w:rsidRPr="00BC1026" w:rsidDel="00D13F30">
          <w:rPr>
            <w:color w:val="auto"/>
            <w:sz w:val="22"/>
            <w:szCs w:val="22"/>
          </w:rPr>
          <w:delText>(7)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delText>
        </w:r>
      </w:del>
    </w:p>
    <w:p w:rsidR="00C04D36" w:rsidRPr="00BC1026" w:rsidDel="00D13F30" w:rsidRDefault="00CD3898">
      <w:pPr>
        <w:spacing w:before="100" w:after="100"/>
        <w:ind w:left="2160"/>
        <w:rPr>
          <w:del w:id="422" w:author="Victoria Keenan" w:date="2019-03-15T12:38:00Z"/>
          <w:color w:val="auto"/>
        </w:rPr>
      </w:pPr>
      <w:del w:id="423" w:author="Victoria Keenan" w:date="2019-03-15T12:38:00Z">
        <w:r w:rsidRPr="00BC1026" w:rsidDel="00D13F30">
          <w:rPr>
            <w:color w:val="auto"/>
            <w:sz w:val="22"/>
            <w:szCs w:val="22"/>
          </w:rPr>
          <w:delTex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delText>
        </w:r>
      </w:del>
    </w:p>
    <w:p w:rsidR="00C04D36" w:rsidRPr="00BC1026" w:rsidDel="00D13F30" w:rsidRDefault="00CD3898">
      <w:pPr>
        <w:spacing w:before="100" w:after="100"/>
        <w:ind w:firstLine="720"/>
        <w:rPr>
          <w:del w:id="424" w:author="Victoria Keenan" w:date="2019-03-15T12:38:00Z"/>
          <w:color w:val="auto"/>
        </w:rPr>
      </w:pPr>
      <w:del w:id="425" w:author="Victoria Keenan" w:date="2019-03-15T12:38:00Z">
        <w:r w:rsidRPr="00BC1026" w:rsidDel="00D13F30">
          <w:rPr>
            <w:color w:val="auto"/>
            <w:sz w:val="22"/>
            <w:szCs w:val="22"/>
          </w:rPr>
          <w:delText xml:space="preserve">3. The following regulations govern announcement of At-Large bids: </w:delText>
        </w:r>
      </w:del>
    </w:p>
    <w:p w:rsidR="00C04D36" w:rsidRPr="00BC1026" w:rsidDel="00D13F30" w:rsidRDefault="00CD3898">
      <w:pPr>
        <w:spacing w:before="100" w:after="100"/>
        <w:ind w:left="1440"/>
        <w:rPr>
          <w:del w:id="426" w:author="Victoria Keenan" w:date="2019-03-15T12:38:00Z"/>
          <w:color w:val="auto"/>
        </w:rPr>
      </w:pPr>
      <w:del w:id="427" w:author="Victoria Keenan" w:date="2019-03-15T12:38:00Z">
        <w:r w:rsidRPr="00BC1026" w:rsidDel="00D13F30">
          <w:rPr>
            <w:color w:val="auto"/>
            <w:sz w:val="22"/>
            <w:szCs w:val="22"/>
          </w:rPr>
          <w:delText xml:space="preserve">a. All schools submitting At-Large applications in either round shall be notified immediately after completion of the selection process concerning their own acceptance or rejection and the names of all schools and their teams who were selected. </w:delText>
        </w:r>
      </w:del>
    </w:p>
    <w:p w:rsidR="00C04D36" w:rsidRPr="00BC1026" w:rsidDel="00D13F30" w:rsidRDefault="00CD3898">
      <w:pPr>
        <w:spacing w:before="100" w:after="100"/>
        <w:ind w:left="1440"/>
        <w:rPr>
          <w:del w:id="428" w:author="Victoria Keenan" w:date="2019-03-15T12:38:00Z"/>
          <w:color w:val="auto"/>
        </w:rPr>
      </w:pPr>
      <w:del w:id="429" w:author="Victoria Keenan" w:date="2019-03-15T12:38:00Z">
        <w:r w:rsidRPr="00BC1026" w:rsidDel="00D13F30">
          <w:rPr>
            <w:color w:val="auto"/>
            <w:sz w:val="22"/>
            <w:szCs w:val="22"/>
          </w:rPr>
          <w:delText>b. Information concerning the voting of the Committee on At-Large bids shall be disseminated by the Director to all involved parties following the National Tournament.</w:delText>
        </w:r>
      </w:del>
    </w:p>
    <w:p w:rsidR="00C04D36" w:rsidRPr="00BC1026" w:rsidDel="00D13F30" w:rsidRDefault="00CD3898">
      <w:pPr>
        <w:spacing w:before="100" w:after="100"/>
        <w:ind w:left="720"/>
        <w:rPr>
          <w:del w:id="430" w:author="Victoria Keenan" w:date="2019-03-15T12:38:00Z"/>
          <w:color w:val="auto"/>
        </w:rPr>
      </w:pPr>
      <w:del w:id="431" w:author="Victoria Keenan" w:date="2019-03-15T12:38:00Z">
        <w:r w:rsidRPr="00BC1026" w:rsidDel="00D13F30">
          <w:rPr>
            <w:color w:val="auto"/>
            <w:sz w:val="22"/>
            <w:szCs w:val="22"/>
          </w:rPr>
          <w:delText xml:space="preserve">4. Subscriber appeals for exceptions to any of the At-Large regulations shall follow the procedures of Standing Rule VII.C.1. </w:delText>
        </w:r>
      </w:del>
    </w:p>
    <w:p w:rsidR="00C04D36" w:rsidRPr="00BC1026" w:rsidDel="00D13F30" w:rsidRDefault="00CD3898">
      <w:pPr>
        <w:spacing w:before="100" w:after="100"/>
        <w:rPr>
          <w:del w:id="432" w:author="Victoria Keenan" w:date="2019-03-15T12:38:00Z"/>
          <w:color w:val="auto"/>
        </w:rPr>
      </w:pPr>
      <w:del w:id="433" w:author="Victoria Keenan" w:date="2019-03-15T12:38:00Z">
        <w:r w:rsidRPr="00BC1026" w:rsidDel="00D13F30">
          <w:rPr>
            <w:b/>
            <w:color w:val="auto"/>
          </w:rPr>
          <w:delText>RULE III. NATIONAL TOURNAMENT JUDGES.</w:delText>
        </w:r>
      </w:del>
    </w:p>
    <w:p w:rsidR="00C04D36" w:rsidRPr="00BC1026" w:rsidDel="00D13F30" w:rsidRDefault="00CD3898">
      <w:pPr>
        <w:spacing w:before="100" w:after="100"/>
        <w:rPr>
          <w:del w:id="434" w:author="Victoria Keenan" w:date="2019-03-15T12:38:00Z"/>
          <w:color w:val="auto"/>
        </w:rPr>
      </w:pPr>
      <w:del w:id="435" w:author="Victoria Keenan" w:date="2019-03-15T12:38:00Z">
        <w:r w:rsidRPr="00BC1026" w:rsidDel="00D13F30">
          <w:rPr>
            <w:color w:val="auto"/>
            <w:sz w:val="22"/>
            <w:szCs w:val="22"/>
          </w:rPr>
          <w:delText>A. Qualifications. To be eligible to judge at the NDT a judge must:</w:delText>
        </w:r>
      </w:del>
    </w:p>
    <w:p w:rsidR="00C04D36" w:rsidRPr="00BC1026" w:rsidDel="00D13F30" w:rsidRDefault="00CD3898">
      <w:pPr>
        <w:spacing w:before="100" w:after="100"/>
        <w:ind w:left="720"/>
        <w:rPr>
          <w:del w:id="436" w:author="Victoria Keenan" w:date="2019-03-15T12:38:00Z"/>
          <w:color w:val="auto"/>
        </w:rPr>
      </w:pPr>
      <w:del w:id="437" w:author="Victoria Keenan" w:date="2019-03-15T12:38:00Z">
        <w:r w:rsidRPr="00BC1026" w:rsidDel="00D13F30">
          <w:rPr>
            <w:color w:val="auto"/>
            <w:sz w:val="22"/>
            <w:szCs w:val="22"/>
          </w:rPr>
          <w:delText>1. Hold a baccalaureate degree, or have no eligibility for future NDTs, or waive such eligibility, and</w:delText>
        </w:r>
      </w:del>
    </w:p>
    <w:p w:rsidR="00C04D36" w:rsidRPr="00BC1026" w:rsidDel="00D13F30" w:rsidRDefault="00CD3898">
      <w:pPr>
        <w:spacing w:before="100" w:after="100"/>
        <w:ind w:firstLine="720"/>
        <w:rPr>
          <w:del w:id="438" w:author="Victoria Keenan" w:date="2019-03-15T12:38:00Z"/>
          <w:color w:val="auto"/>
        </w:rPr>
      </w:pPr>
      <w:del w:id="439" w:author="Victoria Keenan" w:date="2019-03-15T12:38:00Z">
        <w:r w:rsidRPr="00BC1026" w:rsidDel="00D13F30">
          <w:rPr>
            <w:color w:val="auto"/>
            <w:sz w:val="22"/>
            <w:szCs w:val="22"/>
          </w:rPr>
          <w:delText>2. Have judged at least 12 rounds on the current topic, and</w:delText>
        </w:r>
      </w:del>
    </w:p>
    <w:p w:rsidR="00C04D36" w:rsidRPr="00BC1026" w:rsidDel="00D13F30" w:rsidRDefault="00CD3898">
      <w:pPr>
        <w:spacing w:before="100" w:after="100"/>
        <w:ind w:firstLine="720"/>
        <w:rPr>
          <w:del w:id="440" w:author="Victoria Keenan" w:date="2019-03-15T12:38:00Z"/>
          <w:color w:val="auto"/>
        </w:rPr>
      </w:pPr>
      <w:del w:id="441" w:author="Victoria Keenan" w:date="2019-03-15T12:38:00Z">
        <w:r w:rsidRPr="00BC1026" w:rsidDel="00D13F30">
          <w:rPr>
            <w:color w:val="auto"/>
            <w:sz w:val="22"/>
            <w:szCs w:val="22"/>
          </w:rPr>
          <w:delText>3. Not have competed on the current topic, and</w:delText>
        </w:r>
      </w:del>
    </w:p>
    <w:p w:rsidR="00C04D36" w:rsidRPr="00BC1026" w:rsidDel="00D13F30" w:rsidRDefault="00CD3898">
      <w:pPr>
        <w:spacing w:before="100" w:after="100"/>
        <w:ind w:firstLine="720"/>
        <w:rPr>
          <w:del w:id="442" w:author="Victoria Keenan" w:date="2019-03-15T12:38:00Z"/>
          <w:color w:val="auto"/>
        </w:rPr>
      </w:pPr>
      <w:del w:id="443" w:author="Victoria Keenan" w:date="2019-03-15T12:38:00Z">
        <w:r w:rsidRPr="00BC1026" w:rsidDel="00D13F30">
          <w:rPr>
            <w:color w:val="auto"/>
            <w:sz w:val="22"/>
            <w:szCs w:val="22"/>
          </w:rPr>
          <w:delText>4. Have an appropriately published judge philosophy, and</w:delText>
        </w:r>
      </w:del>
    </w:p>
    <w:p w:rsidR="00C04D36" w:rsidRPr="00BC1026" w:rsidDel="00D13F30" w:rsidRDefault="00CD3898">
      <w:pPr>
        <w:spacing w:before="100" w:after="100"/>
        <w:ind w:firstLine="720"/>
        <w:rPr>
          <w:del w:id="444" w:author="Victoria Keenan" w:date="2019-03-15T12:38:00Z"/>
          <w:color w:val="auto"/>
        </w:rPr>
      </w:pPr>
      <w:del w:id="445" w:author="Victoria Keenan" w:date="2019-03-15T12:38:00Z">
        <w:r w:rsidRPr="00BC1026" w:rsidDel="00D13F30">
          <w:rPr>
            <w:color w:val="auto"/>
            <w:sz w:val="22"/>
            <w:szCs w:val="22"/>
          </w:rPr>
          <w:delText>5. Complete and sign a conflict of interest form in person at the tournament, and</w:delText>
        </w:r>
      </w:del>
    </w:p>
    <w:p w:rsidR="00C04D36" w:rsidRPr="00BC1026" w:rsidDel="00D13F30" w:rsidRDefault="00CD3898">
      <w:pPr>
        <w:spacing w:before="100" w:after="100"/>
        <w:ind w:left="720"/>
        <w:rPr>
          <w:del w:id="446" w:author="Victoria Keenan" w:date="2019-03-15T12:38:00Z"/>
          <w:color w:val="auto"/>
        </w:rPr>
      </w:pPr>
      <w:del w:id="447" w:author="Victoria Keenan" w:date="2019-03-15T12:38:00Z">
        <w:r w:rsidRPr="00BC1026" w:rsidDel="00D13F30">
          <w:rPr>
            <w:color w:val="auto"/>
            <w:sz w:val="22"/>
            <w:szCs w:val="22"/>
          </w:rPr>
          <w:delText>6. Be available for assignment to any and all debates through the octafinal round, at the discretion of the Director, plus one debate beyond the elimination of the school for which the person is judging.</w:delText>
        </w:r>
      </w:del>
    </w:p>
    <w:p w:rsidR="00C04D36" w:rsidRPr="00BC1026" w:rsidDel="00D13F30" w:rsidRDefault="00CD3898">
      <w:pPr>
        <w:spacing w:before="100" w:after="100"/>
        <w:rPr>
          <w:del w:id="448" w:author="Victoria Keenan" w:date="2019-03-15T12:38:00Z"/>
          <w:color w:val="auto"/>
        </w:rPr>
      </w:pPr>
      <w:del w:id="449" w:author="Victoria Keenan" w:date="2019-03-15T12:38:00Z">
        <w:r w:rsidRPr="00BC1026" w:rsidDel="00D13F30">
          <w:rPr>
            <w:color w:val="auto"/>
            <w:sz w:val="22"/>
            <w:szCs w:val="22"/>
          </w:rPr>
          <w:delText>B. Judging Obligations of Participating Institutions</w:delText>
        </w:r>
      </w:del>
    </w:p>
    <w:p w:rsidR="00C04D36" w:rsidRPr="00BC1026" w:rsidDel="00D13F30" w:rsidRDefault="00CD3898">
      <w:pPr>
        <w:ind w:left="720"/>
        <w:rPr>
          <w:del w:id="450" w:author="Victoria Keenan" w:date="2019-03-15T12:38:00Z"/>
          <w:color w:val="auto"/>
        </w:rPr>
      </w:pPr>
      <w:del w:id="451" w:author="Victoria Keenan" w:date="2019-03-15T12:38:00Z">
        <w:r w:rsidRPr="00BC1026" w:rsidDel="00D13F30">
          <w:rPr>
            <w:color w:val="auto"/>
            <w:sz w:val="22"/>
            <w:szCs w:val="22"/>
          </w:rPr>
          <w:delTex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delText>
        </w:r>
      </w:del>
    </w:p>
    <w:p w:rsidR="00C04D36" w:rsidRPr="00BC1026" w:rsidDel="00D13F30" w:rsidRDefault="00CD3898">
      <w:pPr>
        <w:spacing w:before="100" w:after="100"/>
        <w:ind w:left="720"/>
        <w:rPr>
          <w:del w:id="452" w:author="Victoria Keenan" w:date="2019-03-15T12:38:00Z"/>
          <w:color w:val="auto"/>
        </w:rPr>
      </w:pPr>
      <w:del w:id="453" w:author="Victoria Keenan" w:date="2019-03-15T12:38:00Z">
        <w:r w:rsidRPr="00BC1026" w:rsidDel="00D13F30">
          <w:rPr>
            <w:color w:val="auto"/>
            <w:sz w:val="22"/>
            <w:szCs w:val="22"/>
          </w:rPr>
          <w:delTex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delText>
        </w:r>
      </w:del>
    </w:p>
    <w:p w:rsidR="00C04D36" w:rsidRPr="00BC1026" w:rsidDel="00D13F30" w:rsidRDefault="00CD3898">
      <w:pPr>
        <w:spacing w:before="100" w:after="100"/>
        <w:rPr>
          <w:del w:id="454" w:author="Victoria Keenan" w:date="2019-03-15T12:38:00Z"/>
          <w:color w:val="auto"/>
        </w:rPr>
      </w:pPr>
      <w:del w:id="455" w:author="Victoria Keenan" w:date="2019-03-15T12:38:00Z">
        <w:r w:rsidRPr="00BC1026" w:rsidDel="00D13F30">
          <w:rPr>
            <w:b/>
            <w:color w:val="auto"/>
          </w:rPr>
          <w:delText>Rule IV: GENERAL TOURNAMENT PROCEDURES.</w:delText>
        </w:r>
        <w:r w:rsidRPr="00BC1026" w:rsidDel="00D13F30">
          <w:rPr>
            <w:b/>
            <w:color w:val="auto"/>
            <w:sz w:val="22"/>
            <w:szCs w:val="22"/>
          </w:rPr>
          <w:delText xml:space="preserve"> </w:delText>
        </w:r>
      </w:del>
    </w:p>
    <w:p w:rsidR="00C04D36" w:rsidRPr="00BC1026" w:rsidDel="00D13F30" w:rsidRDefault="00CD3898">
      <w:pPr>
        <w:spacing w:before="100" w:after="100"/>
        <w:rPr>
          <w:del w:id="456" w:author="Victoria Keenan" w:date="2019-03-15T12:38:00Z"/>
          <w:color w:val="auto"/>
          <w:sz w:val="22"/>
          <w:szCs w:val="22"/>
        </w:rPr>
      </w:pPr>
      <w:del w:id="457" w:author="Victoria Keenan" w:date="2019-03-15T12:38:00Z">
        <w:r w:rsidRPr="00BC1026" w:rsidDel="00D13F30">
          <w:rPr>
            <w:color w:val="auto"/>
            <w:sz w:val="22"/>
            <w:szCs w:val="22"/>
          </w:rPr>
          <w:delText xml:space="preserve">A. Timing Regulations. </w:delText>
        </w:r>
        <w:r w:rsidR="00C21B0D" w:rsidRPr="00BC1026" w:rsidDel="00D13F30">
          <w:rPr>
            <w:color w:val="auto"/>
            <w:sz w:val="22"/>
            <w:szCs w:val="22"/>
          </w:rPr>
          <w:delText>[Changes in this section in red adopted 2-</w:delText>
        </w:r>
        <w:r w:rsidR="008555D9" w:rsidRPr="00BC1026" w:rsidDel="00D13F30">
          <w:rPr>
            <w:color w:val="auto"/>
            <w:sz w:val="22"/>
            <w:szCs w:val="22"/>
          </w:rPr>
          <w:delText>3-</w:delText>
        </w:r>
        <w:r w:rsidR="00C21B0D" w:rsidRPr="00BC1026" w:rsidDel="00D13F30">
          <w:rPr>
            <w:color w:val="auto"/>
            <w:sz w:val="22"/>
            <w:szCs w:val="22"/>
          </w:rPr>
          <w:delText>2018 in Austin]</w:delText>
        </w:r>
      </w:del>
    </w:p>
    <w:p w:rsidR="00C04D36" w:rsidRPr="00BC1026" w:rsidDel="00D13F30" w:rsidRDefault="00CD3898">
      <w:pPr>
        <w:spacing w:before="100" w:after="100"/>
        <w:ind w:firstLine="720"/>
        <w:rPr>
          <w:del w:id="458" w:author="Victoria Keenan" w:date="2019-03-15T12:38:00Z"/>
          <w:color w:val="auto"/>
        </w:rPr>
      </w:pPr>
      <w:del w:id="459" w:author="Victoria Keenan" w:date="2019-03-15T12:38:00Z">
        <w:r w:rsidRPr="00BC1026" w:rsidDel="00D13F30">
          <w:rPr>
            <w:color w:val="auto"/>
            <w:sz w:val="22"/>
            <w:szCs w:val="22"/>
          </w:rPr>
          <w:delText xml:space="preserve">1. Speech format. The following speaking format shall be employed in all debates: </w:delText>
        </w:r>
      </w:del>
    </w:p>
    <w:p w:rsidR="00C04D36" w:rsidRPr="00BC1026" w:rsidDel="00D13F30" w:rsidRDefault="00C21B0D">
      <w:pPr>
        <w:spacing w:before="100" w:after="100"/>
        <w:ind w:firstLine="720"/>
        <w:rPr>
          <w:del w:id="460" w:author="Victoria Keenan" w:date="2019-03-15T12:38:00Z"/>
          <w:color w:val="auto"/>
        </w:rPr>
      </w:pPr>
      <w:del w:id="461"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9 minute first affirmative constructive</w:delText>
        </w:r>
      </w:del>
    </w:p>
    <w:p w:rsidR="00C04D36" w:rsidRPr="00BC1026" w:rsidDel="00D13F30" w:rsidRDefault="00C21B0D">
      <w:pPr>
        <w:spacing w:before="100" w:after="100"/>
        <w:ind w:firstLine="720"/>
        <w:rPr>
          <w:del w:id="462" w:author="Victoria Keenan" w:date="2019-03-15T12:38:00Z"/>
          <w:color w:val="auto"/>
        </w:rPr>
      </w:pPr>
      <w:del w:id="463"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3 minute either negative speaker cross-examines first affirmative</w:delText>
        </w:r>
      </w:del>
    </w:p>
    <w:p w:rsidR="00C04D36" w:rsidRPr="00BC1026" w:rsidDel="00D13F30" w:rsidRDefault="00C21B0D">
      <w:pPr>
        <w:spacing w:before="100" w:after="100"/>
        <w:ind w:firstLine="720"/>
        <w:rPr>
          <w:del w:id="464" w:author="Victoria Keenan" w:date="2019-03-15T12:38:00Z"/>
          <w:color w:val="auto"/>
        </w:rPr>
      </w:pPr>
      <w:del w:id="465"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9 minute first negative constructive</w:delText>
        </w:r>
      </w:del>
    </w:p>
    <w:p w:rsidR="00C04D36" w:rsidRPr="00BC1026" w:rsidDel="00D13F30" w:rsidRDefault="00C21B0D">
      <w:pPr>
        <w:spacing w:before="100" w:after="100"/>
        <w:ind w:firstLine="720"/>
        <w:rPr>
          <w:del w:id="466" w:author="Victoria Keenan" w:date="2019-03-15T12:38:00Z"/>
          <w:color w:val="auto"/>
        </w:rPr>
      </w:pPr>
      <w:del w:id="467"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3 minute either affirmative speaker cross-examines first negative</w:delText>
        </w:r>
      </w:del>
    </w:p>
    <w:p w:rsidR="00C04D36" w:rsidRPr="00BC1026" w:rsidDel="00D13F30" w:rsidRDefault="00C21B0D">
      <w:pPr>
        <w:spacing w:before="100" w:after="100"/>
        <w:ind w:firstLine="720"/>
        <w:rPr>
          <w:del w:id="468" w:author="Victoria Keenan" w:date="2019-03-15T12:38:00Z"/>
          <w:color w:val="auto"/>
        </w:rPr>
      </w:pPr>
      <w:del w:id="469"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9 minute second affirmative constructive</w:delText>
        </w:r>
      </w:del>
    </w:p>
    <w:p w:rsidR="00C04D36" w:rsidRPr="00BC1026" w:rsidDel="00D13F30" w:rsidRDefault="00C21B0D">
      <w:pPr>
        <w:spacing w:before="100" w:after="100"/>
        <w:ind w:firstLine="720"/>
        <w:rPr>
          <w:del w:id="470" w:author="Victoria Keenan" w:date="2019-03-15T12:38:00Z"/>
          <w:color w:val="auto"/>
        </w:rPr>
      </w:pPr>
      <w:del w:id="471" w:author="Victoria Keenan" w:date="2019-03-15T12:38:00Z">
        <w:r w:rsidRPr="00BC1026" w:rsidDel="00D13F30">
          <w:rPr>
            <w:color w:val="auto"/>
            <w:sz w:val="22"/>
            <w:szCs w:val="22"/>
          </w:rPr>
          <w:delText>Up t</w:delText>
        </w:r>
        <w:r w:rsidR="005B010C" w:rsidRPr="00BC1026" w:rsidDel="00D13F30">
          <w:rPr>
            <w:color w:val="auto"/>
            <w:sz w:val="22"/>
            <w:szCs w:val="22"/>
          </w:rPr>
          <w:delText>o</w:delText>
        </w:r>
        <w:r w:rsidRPr="00BC1026" w:rsidDel="00D13F30">
          <w:rPr>
            <w:color w:val="auto"/>
            <w:sz w:val="22"/>
            <w:szCs w:val="22"/>
          </w:rPr>
          <w:delText xml:space="preserve"> </w:delText>
        </w:r>
        <w:r w:rsidR="00CD3898" w:rsidRPr="00BC1026" w:rsidDel="00D13F30">
          <w:rPr>
            <w:color w:val="auto"/>
            <w:sz w:val="22"/>
            <w:szCs w:val="22"/>
          </w:rPr>
          <w:delText>3 minute other negative speaker cross-examines second affirmative</w:delText>
        </w:r>
      </w:del>
    </w:p>
    <w:p w:rsidR="00C04D36" w:rsidRPr="00BC1026" w:rsidDel="00D13F30" w:rsidRDefault="00C21B0D">
      <w:pPr>
        <w:spacing w:before="100" w:after="100"/>
        <w:ind w:firstLine="720"/>
        <w:rPr>
          <w:del w:id="472" w:author="Victoria Keenan" w:date="2019-03-15T12:38:00Z"/>
          <w:color w:val="auto"/>
        </w:rPr>
      </w:pPr>
      <w:del w:id="473"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9 minute second negative constructive</w:delText>
        </w:r>
      </w:del>
    </w:p>
    <w:p w:rsidR="00C04D36" w:rsidRPr="00BC1026" w:rsidDel="00D13F30" w:rsidRDefault="00C21B0D">
      <w:pPr>
        <w:spacing w:before="100" w:after="100"/>
        <w:ind w:firstLine="720"/>
        <w:rPr>
          <w:del w:id="474" w:author="Victoria Keenan" w:date="2019-03-15T12:38:00Z"/>
          <w:color w:val="auto"/>
        </w:rPr>
      </w:pPr>
      <w:del w:id="475"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3 minute other affirmative speaker cross-examines second negative</w:delText>
        </w:r>
      </w:del>
    </w:p>
    <w:p w:rsidR="00C04D36" w:rsidRPr="00BC1026" w:rsidDel="00D13F30" w:rsidRDefault="00C21B0D">
      <w:pPr>
        <w:spacing w:before="100" w:after="100"/>
        <w:ind w:firstLine="720"/>
        <w:rPr>
          <w:del w:id="476" w:author="Victoria Keenan" w:date="2019-03-15T12:38:00Z"/>
          <w:color w:val="auto"/>
        </w:rPr>
      </w:pPr>
      <w:del w:id="477"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6 minute first negative rebuttal</w:delText>
        </w:r>
        <w:r w:rsidRPr="00BC1026" w:rsidDel="00D13F30">
          <w:rPr>
            <w:color w:val="auto"/>
            <w:sz w:val="22"/>
            <w:szCs w:val="22"/>
          </w:rPr>
          <w:delText xml:space="preserve"> by a negative speaker</w:delText>
        </w:r>
      </w:del>
    </w:p>
    <w:p w:rsidR="00C04D36" w:rsidRPr="00BC1026" w:rsidDel="00D13F30" w:rsidRDefault="00C21B0D">
      <w:pPr>
        <w:spacing w:before="100" w:after="100"/>
        <w:ind w:firstLine="720"/>
        <w:rPr>
          <w:del w:id="478" w:author="Victoria Keenan" w:date="2019-03-15T12:38:00Z"/>
          <w:color w:val="auto"/>
        </w:rPr>
      </w:pPr>
      <w:del w:id="479"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6 minute rebuttal by an affirmative speaker</w:delText>
        </w:r>
      </w:del>
    </w:p>
    <w:p w:rsidR="00C04D36" w:rsidRPr="00BC1026" w:rsidDel="00D13F30" w:rsidRDefault="00C21B0D">
      <w:pPr>
        <w:spacing w:before="100" w:after="100"/>
        <w:ind w:firstLine="720"/>
        <w:rPr>
          <w:del w:id="480" w:author="Victoria Keenan" w:date="2019-03-15T12:38:00Z"/>
          <w:color w:val="auto"/>
        </w:rPr>
      </w:pPr>
      <w:del w:id="481"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6 minute second negative rebuttal</w:delText>
        </w:r>
        <w:r w:rsidRPr="00BC1026" w:rsidDel="00D13F30">
          <w:rPr>
            <w:color w:val="auto"/>
            <w:sz w:val="22"/>
            <w:szCs w:val="22"/>
          </w:rPr>
          <w:delText xml:space="preserve"> by other negative speaker</w:delText>
        </w:r>
      </w:del>
    </w:p>
    <w:p w:rsidR="00C04D36" w:rsidRPr="00BC1026" w:rsidDel="00D13F30" w:rsidRDefault="00C21B0D">
      <w:pPr>
        <w:spacing w:before="100" w:after="100"/>
        <w:ind w:firstLine="720"/>
        <w:rPr>
          <w:del w:id="482" w:author="Victoria Keenan" w:date="2019-03-15T12:38:00Z"/>
          <w:color w:val="auto"/>
        </w:rPr>
      </w:pPr>
      <w:del w:id="483" w:author="Victoria Keenan" w:date="2019-03-15T12:38:00Z">
        <w:r w:rsidRPr="00BC1026" w:rsidDel="00D13F30">
          <w:rPr>
            <w:color w:val="auto"/>
            <w:sz w:val="22"/>
            <w:szCs w:val="22"/>
          </w:rPr>
          <w:delText xml:space="preserve">Up to </w:delText>
        </w:r>
        <w:r w:rsidR="00CD3898" w:rsidRPr="00BC1026" w:rsidDel="00D13F30">
          <w:rPr>
            <w:color w:val="auto"/>
            <w:sz w:val="22"/>
            <w:szCs w:val="22"/>
          </w:rPr>
          <w:delText xml:space="preserve">6 minute rebuttal by other affirmative speaker </w:delText>
        </w:r>
      </w:del>
    </w:p>
    <w:p w:rsidR="00C04D36" w:rsidRPr="00BC1026" w:rsidDel="00D13F30" w:rsidRDefault="00CD3898">
      <w:pPr>
        <w:spacing w:before="100" w:after="100"/>
        <w:ind w:left="720"/>
        <w:rPr>
          <w:del w:id="484" w:author="Victoria Keenan" w:date="2019-03-15T12:38:00Z"/>
          <w:color w:val="auto"/>
        </w:rPr>
      </w:pPr>
      <w:del w:id="485" w:author="Victoria Keenan" w:date="2019-03-15T12:38:00Z">
        <w:r w:rsidRPr="00BC1026" w:rsidDel="00D13F30">
          <w:rPr>
            <w:color w:val="auto"/>
            <w:sz w:val="22"/>
            <w:szCs w:val="22"/>
          </w:rPr>
          <w:delText>2. Preparation Time. Each team shall have a cumulative total of ten minutes of preparation time in a round. This time includes: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delText>
        </w:r>
      </w:del>
    </w:p>
    <w:p w:rsidR="00C04D36" w:rsidRPr="00BC1026" w:rsidDel="00D13F30" w:rsidRDefault="00CD3898">
      <w:pPr>
        <w:spacing w:before="100" w:after="100"/>
        <w:rPr>
          <w:del w:id="486" w:author="Victoria Keenan" w:date="2019-03-15T12:38:00Z"/>
          <w:color w:val="auto"/>
        </w:rPr>
      </w:pPr>
      <w:del w:id="487" w:author="Victoria Keenan" w:date="2019-03-15T12:38:00Z">
        <w:r w:rsidRPr="00BC1026" w:rsidDel="00D13F30">
          <w:rPr>
            <w:color w:val="auto"/>
            <w:sz w:val="22"/>
            <w:szCs w:val="22"/>
          </w:rPr>
          <w:delText xml:space="preserve">B. Announcement of Round Pairings. The Tournament Director shall orally announce the pairings before each round. Written copies of the pairings shall be provided as soon as possible. </w:delText>
        </w:r>
      </w:del>
    </w:p>
    <w:p w:rsidR="00C04D36" w:rsidRPr="00BC1026" w:rsidDel="00D13F30" w:rsidRDefault="00CD3898">
      <w:pPr>
        <w:spacing w:before="100" w:after="100"/>
        <w:rPr>
          <w:del w:id="488" w:author="Victoria Keenan" w:date="2019-03-15T12:38:00Z"/>
          <w:color w:val="auto"/>
        </w:rPr>
      </w:pPr>
      <w:del w:id="489" w:author="Victoria Keenan" w:date="2019-03-15T12:38:00Z">
        <w:r w:rsidRPr="00BC1026" w:rsidDel="00D13F30">
          <w:rPr>
            <w:color w:val="auto"/>
            <w:sz w:val="22"/>
            <w:szCs w:val="22"/>
          </w:rPr>
          <w:delText xml:space="preserve">C. Beginning Rounds. </w:delText>
        </w:r>
      </w:del>
    </w:p>
    <w:p w:rsidR="00C04D36" w:rsidRPr="00BC1026" w:rsidDel="00D13F30" w:rsidRDefault="00CD3898">
      <w:pPr>
        <w:spacing w:before="100" w:after="100"/>
        <w:ind w:left="720"/>
        <w:rPr>
          <w:del w:id="490" w:author="Victoria Keenan" w:date="2019-03-15T12:38:00Z"/>
          <w:color w:val="auto"/>
        </w:rPr>
      </w:pPr>
      <w:del w:id="491" w:author="Victoria Keenan" w:date="2019-03-15T12:38:00Z">
        <w:r w:rsidRPr="00BC1026" w:rsidDel="00D13F30">
          <w:rPr>
            <w:color w:val="auto"/>
            <w:sz w:val="22"/>
            <w:szCs w:val="22"/>
          </w:rPr>
          <w:delText xml:space="preserve">1. At the announcement of pairings, the Director shall announce a designated starting time for the round. </w:delText>
        </w:r>
      </w:del>
    </w:p>
    <w:p w:rsidR="00C04D36" w:rsidRPr="00BC1026" w:rsidDel="00D13F30" w:rsidRDefault="00CD3898">
      <w:pPr>
        <w:spacing w:before="100" w:after="100"/>
        <w:ind w:left="720"/>
        <w:rPr>
          <w:del w:id="492" w:author="Victoria Keenan" w:date="2019-03-15T12:38:00Z"/>
          <w:color w:val="auto"/>
        </w:rPr>
      </w:pPr>
      <w:del w:id="493" w:author="Victoria Keenan" w:date="2019-03-15T12:38:00Z">
        <w:r w:rsidRPr="00BC1026" w:rsidDel="00D13F30">
          <w:rPr>
            <w:color w:val="auto"/>
            <w:sz w:val="22"/>
            <w:szCs w:val="22"/>
          </w:rPr>
          <w:delText xml:space="preserve">2. At the designated time, the timekeeper will begin compiling and announcing alternative use time for either or both teams not in place and prepared to debate the round. </w:delText>
        </w:r>
      </w:del>
    </w:p>
    <w:p w:rsidR="00C04D36" w:rsidRPr="00BC1026" w:rsidDel="00D13F30" w:rsidRDefault="00CD3898">
      <w:pPr>
        <w:spacing w:before="100" w:after="100"/>
        <w:rPr>
          <w:del w:id="494" w:author="Victoria Keenan" w:date="2019-03-15T12:38:00Z"/>
          <w:color w:val="auto"/>
        </w:rPr>
      </w:pPr>
      <w:del w:id="495" w:author="Victoria Keenan" w:date="2019-03-15T12:38:00Z">
        <w:r w:rsidRPr="00BC1026" w:rsidDel="00D13F30">
          <w:rPr>
            <w:color w:val="auto"/>
            <w:sz w:val="22"/>
            <w:szCs w:val="22"/>
          </w:rPr>
          <w:delText xml:space="preserve">D. Decision Time for Preliminary Rounds. </w:delText>
        </w:r>
      </w:del>
    </w:p>
    <w:p w:rsidR="00C04D36" w:rsidRPr="00BC1026" w:rsidDel="00D13F30" w:rsidRDefault="00CD3898">
      <w:pPr>
        <w:spacing w:before="100" w:after="100"/>
        <w:ind w:left="720"/>
        <w:rPr>
          <w:del w:id="496" w:author="Victoria Keenan" w:date="2019-03-15T12:38:00Z"/>
          <w:color w:val="auto"/>
        </w:rPr>
      </w:pPr>
      <w:del w:id="497" w:author="Victoria Keenan" w:date="2019-03-15T12:38:00Z">
        <w:r w:rsidRPr="00BC1026" w:rsidDel="00D13F30">
          <w:rPr>
            <w:color w:val="auto"/>
            <w:sz w:val="22"/>
            <w:szCs w:val="22"/>
          </w:rPr>
          <w:delTex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delText>
        </w:r>
      </w:del>
    </w:p>
    <w:p w:rsidR="00C04D36" w:rsidRPr="00BC1026" w:rsidDel="00D13F30" w:rsidRDefault="00CD3898">
      <w:pPr>
        <w:spacing w:before="100" w:after="100"/>
        <w:ind w:left="720"/>
        <w:rPr>
          <w:del w:id="498" w:author="Victoria Keenan" w:date="2019-03-15T12:38:00Z"/>
          <w:color w:val="auto"/>
        </w:rPr>
      </w:pPr>
      <w:del w:id="499" w:author="Victoria Keenan" w:date="2019-03-15T12:38:00Z">
        <w:r w:rsidRPr="00BC1026" w:rsidDel="00D13F30">
          <w:rPr>
            <w:color w:val="auto"/>
            <w:sz w:val="22"/>
            <w:szCs w:val="22"/>
          </w:rPr>
          <w:delText>2. After the expired time, the Tournament Director will notify the judge that a coin toss will determine the outcome of the round. The coin toss will become the permanent result of the debate for that judge.</w:delText>
        </w:r>
      </w:del>
    </w:p>
    <w:p w:rsidR="00C04D36" w:rsidRPr="00BC1026" w:rsidDel="00D13F30" w:rsidRDefault="00CD3898">
      <w:pPr>
        <w:spacing w:before="100" w:after="100"/>
        <w:rPr>
          <w:del w:id="500" w:author="Victoria Keenan" w:date="2019-03-15T12:38:00Z"/>
          <w:color w:val="auto"/>
        </w:rPr>
      </w:pPr>
      <w:del w:id="501" w:author="Victoria Keenan" w:date="2019-03-15T12:38:00Z">
        <w:r w:rsidRPr="00BC1026" w:rsidDel="00D13F30">
          <w:rPr>
            <w:color w:val="auto"/>
            <w:sz w:val="22"/>
            <w:szCs w:val="22"/>
          </w:rPr>
          <w:delText xml:space="preserve">E. Elimination Round Procedures. In addition to the provisions of sections A, B and C, the following apply to elimination rounds. </w:delText>
        </w:r>
      </w:del>
    </w:p>
    <w:p w:rsidR="00C04D36" w:rsidRPr="00BC1026" w:rsidDel="00D13F30" w:rsidRDefault="00CD3898">
      <w:pPr>
        <w:spacing w:before="100" w:after="100"/>
        <w:ind w:left="720"/>
        <w:rPr>
          <w:del w:id="502" w:author="Victoria Keenan" w:date="2019-03-15T12:38:00Z"/>
          <w:color w:val="auto"/>
        </w:rPr>
      </w:pPr>
      <w:del w:id="503" w:author="Victoria Keenan" w:date="2019-03-15T12:38:00Z">
        <w:r w:rsidRPr="00BC1026" w:rsidDel="00D13F30">
          <w:rPr>
            <w:color w:val="auto"/>
            <w:sz w:val="22"/>
            <w:szCs w:val="22"/>
          </w:rPr>
          <w:delText>1. Each judge in an elimination round shall render a decision on the prescribed ballot form which shall specify either the affirmative or the negative as the sole winner of the debate.</w:delText>
        </w:r>
      </w:del>
    </w:p>
    <w:p w:rsidR="00C04D36" w:rsidRPr="00BC1026" w:rsidDel="00D13F30" w:rsidRDefault="00CD3898">
      <w:pPr>
        <w:spacing w:before="100" w:after="100"/>
        <w:ind w:left="720"/>
        <w:rPr>
          <w:del w:id="504" w:author="Victoria Keenan" w:date="2019-03-15T12:38:00Z"/>
          <w:color w:val="auto"/>
        </w:rPr>
      </w:pPr>
      <w:del w:id="505" w:author="Victoria Keenan" w:date="2019-03-15T12:38:00Z">
        <w:r w:rsidRPr="00BC1026" w:rsidDel="00D13F30">
          <w:rPr>
            <w:color w:val="auto"/>
            <w:sz w:val="22"/>
            <w:szCs w:val="22"/>
          </w:rPr>
          <w:delText xml:space="preserve">2. Except for the final round, results of each elimination round shall be announced in the room in which the debate has taken place immediately upon the collection of ballots by a chair designated by the Director. </w:delText>
        </w:r>
      </w:del>
    </w:p>
    <w:p w:rsidR="00C04D36" w:rsidRPr="00BC1026" w:rsidDel="00D13F30" w:rsidRDefault="00CD3898">
      <w:pPr>
        <w:spacing w:before="100" w:after="100"/>
        <w:ind w:left="720"/>
        <w:rPr>
          <w:del w:id="506" w:author="Victoria Keenan" w:date="2019-03-15T12:38:00Z"/>
          <w:color w:val="auto"/>
        </w:rPr>
      </w:pPr>
      <w:del w:id="507" w:author="Victoria Keenan" w:date="2019-03-15T12:38:00Z">
        <w:r w:rsidRPr="00BC1026" w:rsidDel="00D13F30">
          <w:rPr>
            <w:color w:val="auto"/>
            <w:sz w:val="22"/>
            <w:szCs w:val="22"/>
          </w:rPr>
          <w:delText xml:space="preserve">3. Judges in the final round shall be asked to write critiques of the debate which the Director shall forward for publication on the NDT webpage. </w:delText>
        </w:r>
      </w:del>
    </w:p>
    <w:p w:rsidR="00C04D36" w:rsidRPr="00BC1026" w:rsidDel="00D13F30" w:rsidRDefault="00CD3898">
      <w:pPr>
        <w:spacing w:before="100" w:after="100"/>
        <w:rPr>
          <w:del w:id="508" w:author="Victoria Keenan" w:date="2019-03-15T12:38:00Z"/>
          <w:color w:val="auto"/>
        </w:rPr>
      </w:pPr>
      <w:del w:id="509" w:author="Victoria Keenan" w:date="2019-03-15T12:38:00Z">
        <w:r w:rsidRPr="00BC1026" w:rsidDel="00D13F30">
          <w:rPr>
            <w:color w:val="auto"/>
            <w:sz w:val="22"/>
            <w:szCs w:val="22"/>
          </w:rPr>
          <w:delText xml:space="preserve">F. Miscellaneous Regulations. </w:delText>
        </w:r>
      </w:del>
    </w:p>
    <w:p w:rsidR="00C04D36" w:rsidRPr="00BC1026" w:rsidDel="00D13F30" w:rsidRDefault="00CD3898">
      <w:pPr>
        <w:spacing w:before="100" w:after="100"/>
        <w:ind w:left="720"/>
        <w:rPr>
          <w:del w:id="510" w:author="Victoria Keenan" w:date="2019-03-15T12:38:00Z"/>
          <w:color w:val="auto"/>
        </w:rPr>
      </w:pPr>
      <w:del w:id="511" w:author="Victoria Keenan" w:date="2019-03-15T12:38:00Z">
        <w:r w:rsidRPr="00BC1026" w:rsidDel="00D13F30">
          <w:rPr>
            <w:color w:val="auto"/>
            <w:sz w:val="22"/>
            <w:szCs w:val="22"/>
          </w:rPr>
          <w:delText>1. Electronic recording of debates is allowed by official participants and observers affiliated with a school attending the NDT and by other individuals authorized by the NDT Committee or the tournament host. 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two year terms.</w:delText>
        </w:r>
      </w:del>
    </w:p>
    <w:p w:rsidR="00C04D36" w:rsidRPr="00BC1026" w:rsidDel="00D13F30" w:rsidRDefault="00CD3898">
      <w:pPr>
        <w:spacing w:before="100" w:after="100"/>
        <w:ind w:left="720"/>
        <w:rPr>
          <w:del w:id="512" w:author="Victoria Keenan" w:date="2019-03-15T12:38:00Z"/>
          <w:color w:val="auto"/>
        </w:rPr>
      </w:pPr>
      <w:del w:id="513" w:author="Victoria Keenan" w:date="2019-03-15T12:38:00Z">
        <w:r w:rsidRPr="00BC1026" w:rsidDel="00D13F30">
          <w:rPr>
            <w:color w:val="auto"/>
            <w:sz w:val="22"/>
            <w:szCs w:val="22"/>
          </w:rPr>
          <w:delText xml:space="preserve">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 </w:delText>
        </w:r>
      </w:del>
    </w:p>
    <w:p w:rsidR="00C04D36" w:rsidRPr="00BC1026" w:rsidDel="00D13F30" w:rsidRDefault="00CD3898">
      <w:pPr>
        <w:spacing w:before="100" w:after="100"/>
        <w:ind w:left="720"/>
        <w:rPr>
          <w:del w:id="514" w:author="Victoria Keenan" w:date="2019-03-15T12:38:00Z"/>
          <w:color w:val="auto"/>
        </w:rPr>
      </w:pPr>
      <w:del w:id="515" w:author="Victoria Keenan" w:date="2019-03-15T12:38:00Z">
        <w:r w:rsidRPr="00BC1026" w:rsidDel="00D13F30">
          <w:rPr>
            <w:color w:val="auto"/>
            <w:sz w:val="22"/>
            <w:szCs w:val="22"/>
          </w:rPr>
          <w:delText xml:space="preserve">3. Topicality. Topicality is a "voting issue" at the National Debate Tournament. </w:delText>
        </w:r>
      </w:del>
    </w:p>
    <w:p w:rsidR="00C04D36" w:rsidRPr="00BC1026" w:rsidDel="00D13F30" w:rsidRDefault="00CD3898">
      <w:pPr>
        <w:spacing w:before="100" w:after="100"/>
        <w:ind w:left="720"/>
        <w:rPr>
          <w:del w:id="516" w:author="Victoria Keenan" w:date="2019-03-15T12:38:00Z"/>
          <w:color w:val="auto"/>
        </w:rPr>
      </w:pPr>
      <w:del w:id="517" w:author="Victoria Keenan" w:date="2019-03-15T12:38:00Z">
        <w:r w:rsidRPr="00BC1026" w:rsidDel="00D13F30">
          <w:rPr>
            <w:color w:val="auto"/>
            <w:sz w:val="22"/>
            <w:szCs w:val="22"/>
          </w:rPr>
          <w:delText xml:space="preserve">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 </w:delText>
        </w:r>
      </w:del>
    </w:p>
    <w:p w:rsidR="00C04D36" w:rsidRPr="00BC1026" w:rsidDel="00D13F30" w:rsidRDefault="00CD3898">
      <w:pPr>
        <w:spacing w:before="100" w:after="100"/>
        <w:ind w:left="720"/>
        <w:rPr>
          <w:del w:id="518" w:author="Victoria Keenan" w:date="2019-03-15T12:38:00Z"/>
          <w:color w:val="auto"/>
        </w:rPr>
      </w:pPr>
      <w:del w:id="519" w:author="Victoria Keenan" w:date="2019-03-15T12:38:00Z">
        <w:r w:rsidRPr="00BC1026" w:rsidDel="00D13F30">
          <w:rPr>
            <w:color w:val="auto"/>
            <w:sz w:val="22"/>
            <w:szCs w:val="22"/>
          </w:rPr>
          <w:delTex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delText>
        </w:r>
      </w:del>
    </w:p>
    <w:p w:rsidR="00C04D36" w:rsidRPr="00BC1026" w:rsidDel="00D13F30" w:rsidRDefault="00CD3898">
      <w:pPr>
        <w:spacing w:before="100" w:after="100"/>
        <w:ind w:firstLine="720"/>
        <w:rPr>
          <w:del w:id="520" w:author="Victoria Keenan" w:date="2019-03-15T12:38:00Z"/>
          <w:color w:val="auto"/>
        </w:rPr>
      </w:pPr>
      <w:del w:id="521" w:author="Victoria Keenan" w:date="2019-03-15T12:38:00Z">
        <w:r w:rsidRPr="00BC1026" w:rsidDel="00D13F30">
          <w:rPr>
            <w:color w:val="auto"/>
            <w:sz w:val="22"/>
            <w:szCs w:val="22"/>
          </w:rPr>
          <w:delText>6. Tournament Disclosure and Scouting.</w:delText>
        </w:r>
      </w:del>
    </w:p>
    <w:p w:rsidR="00842EEB" w:rsidRPr="00BC1026" w:rsidDel="00D13F30" w:rsidRDefault="00842EEB" w:rsidP="00842EEB">
      <w:pPr>
        <w:spacing w:before="100" w:after="100"/>
        <w:ind w:left="1440"/>
        <w:rPr>
          <w:del w:id="522" w:author="Victoria Keenan" w:date="2019-03-15T12:38:00Z"/>
          <w:color w:val="auto"/>
          <w:sz w:val="22"/>
          <w:szCs w:val="22"/>
        </w:rPr>
      </w:pPr>
      <w:del w:id="523" w:author="Victoria Keenan" w:date="2019-03-15T12:38:00Z">
        <w:r w:rsidRPr="00BC1026" w:rsidDel="00D13F30">
          <w:rPr>
            <w:color w:val="auto"/>
            <w:sz w:val="22"/>
            <w:szCs w:val="22"/>
          </w:rPr>
          <w:delText>a. Prior to the announcement of the decision, one of the judges will request that the Affirmative disclose a 1ac and the Negative a 1nc on the college caselist.</w:delText>
        </w:r>
      </w:del>
    </w:p>
    <w:p w:rsidR="00842EEB" w:rsidRPr="00BC1026" w:rsidDel="00D13F30" w:rsidRDefault="00842EEB" w:rsidP="00842EEB">
      <w:pPr>
        <w:spacing w:before="100" w:after="100"/>
        <w:ind w:left="1440"/>
        <w:rPr>
          <w:del w:id="524" w:author="Victoria Keenan" w:date="2019-03-15T12:38:00Z"/>
          <w:color w:val="auto"/>
          <w:sz w:val="22"/>
          <w:szCs w:val="22"/>
        </w:rPr>
      </w:pPr>
      <w:del w:id="525" w:author="Victoria Keenan" w:date="2019-03-15T12:38:00Z">
        <w:r w:rsidRPr="00BC1026" w:rsidDel="00D13F30">
          <w:rPr>
            <w:color w:val="auto"/>
            <w:sz w:val="22"/>
            <w:szCs w:val="22"/>
          </w:rPr>
          <w:delText>b. Information Disclosure. Disclosure will take place in two steps:</w:delText>
        </w:r>
      </w:del>
    </w:p>
    <w:p w:rsidR="00842EEB" w:rsidRPr="00BC1026" w:rsidDel="00D13F30" w:rsidRDefault="00842EEB" w:rsidP="00842EEB">
      <w:pPr>
        <w:spacing w:before="100" w:after="100"/>
        <w:ind w:left="2160"/>
        <w:rPr>
          <w:del w:id="526" w:author="Victoria Keenan" w:date="2019-03-15T12:38:00Z"/>
          <w:color w:val="auto"/>
          <w:sz w:val="22"/>
          <w:szCs w:val="22"/>
        </w:rPr>
      </w:pPr>
      <w:del w:id="527" w:author="Victoria Keenan" w:date="2019-03-15T12:38:00Z">
        <w:r w:rsidRPr="00BC1026" w:rsidDel="00D13F30">
          <w:rPr>
            <w:color w:val="auto"/>
            <w:sz w:val="22"/>
            <w:szCs w:val="22"/>
          </w:rPr>
          <w:delText xml:space="preserve">(1) Shortly after arriving to their debate room, if the affirmative teams chooses to disclose, they should makes sure that an outline or thorough description of their affirmative is available on the college caselist, or state "new affirmative." </w:delText>
        </w:r>
      </w:del>
    </w:p>
    <w:p w:rsidR="00842EEB" w:rsidRPr="00BC1026" w:rsidDel="00D13F30" w:rsidRDefault="00842EEB" w:rsidP="00842EEB">
      <w:pPr>
        <w:spacing w:before="100" w:after="100"/>
        <w:ind w:left="2160"/>
        <w:rPr>
          <w:del w:id="528" w:author="Victoria Keenan" w:date="2019-03-15T12:38:00Z"/>
          <w:color w:val="auto"/>
          <w:sz w:val="22"/>
          <w:szCs w:val="22"/>
        </w:rPr>
      </w:pPr>
      <w:del w:id="529" w:author="Victoria Keenan" w:date="2019-03-15T12:38:00Z">
        <w:r w:rsidRPr="00BC1026" w:rsidDel="00D13F30">
          <w:rPr>
            <w:color w:val="auto"/>
            <w:sz w:val="22"/>
            <w:szCs w:val="22"/>
          </w:rPr>
          <w:delText xml:space="preserve">(2) At an appropriate time during or after the debate, one of the judges should make sure that relevant information about the debate is uploaded to the college caselist. </w:delText>
        </w:r>
      </w:del>
    </w:p>
    <w:p w:rsidR="00842EEB" w:rsidRPr="00BC1026" w:rsidDel="00D13F30" w:rsidRDefault="00842EEB" w:rsidP="00842EEB">
      <w:pPr>
        <w:spacing w:before="100" w:after="100"/>
        <w:ind w:left="1440"/>
        <w:rPr>
          <w:del w:id="530" w:author="Victoria Keenan" w:date="2019-03-15T12:38:00Z"/>
          <w:color w:val="auto"/>
          <w:sz w:val="22"/>
          <w:szCs w:val="22"/>
        </w:rPr>
      </w:pPr>
      <w:del w:id="531" w:author="Victoria Keenan" w:date="2019-03-15T12:38:00Z">
        <w:r w:rsidRPr="00BC1026" w:rsidDel="00D13F30">
          <w:rPr>
            <w:color w:val="auto"/>
            <w:sz w:val="22"/>
            <w:szCs w:val="22"/>
          </w:rPr>
          <w:delText>c. Scouting Guidelines.</w:delText>
        </w:r>
      </w:del>
    </w:p>
    <w:p w:rsidR="00842EEB" w:rsidRPr="00BC1026" w:rsidDel="00D13F30" w:rsidRDefault="00842EEB" w:rsidP="00842EEB">
      <w:pPr>
        <w:spacing w:before="100" w:after="100"/>
        <w:ind w:left="2160"/>
        <w:rPr>
          <w:del w:id="532" w:author="Victoria Keenan" w:date="2019-03-15T12:38:00Z"/>
          <w:color w:val="auto"/>
          <w:sz w:val="22"/>
          <w:szCs w:val="22"/>
        </w:rPr>
      </w:pPr>
      <w:del w:id="533" w:author="Victoria Keenan" w:date="2019-03-15T12:38:00Z">
        <w:r w:rsidRPr="00BC1026" w:rsidDel="00D13F30">
          <w:rPr>
            <w:color w:val="auto"/>
            <w:sz w:val="22"/>
            <w:szCs w:val="22"/>
          </w:rPr>
          <w:delText xml:space="preserve">(1) Prior to the announcement of the decision in the debate, scouts should make sure that a description of the debate and relevant citations are uploaded. </w:delText>
        </w:r>
      </w:del>
    </w:p>
    <w:p w:rsidR="00842EEB" w:rsidRPr="00BC1026" w:rsidDel="00D13F30" w:rsidRDefault="00842EEB" w:rsidP="00842EEB">
      <w:pPr>
        <w:spacing w:before="100" w:after="100"/>
        <w:ind w:left="2160"/>
        <w:rPr>
          <w:del w:id="534" w:author="Victoria Keenan" w:date="2019-03-15T12:38:00Z"/>
          <w:color w:val="auto"/>
          <w:sz w:val="22"/>
          <w:szCs w:val="22"/>
        </w:rPr>
      </w:pPr>
      <w:del w:id="535" w:author="Victoria Keenan" w:date="2019-03-15T12:38:00Z">
        <w:r w:rsidRPr="00BC1026" w:rsidDel="00D13F30">
          <w:rPr>
            <w:color w:val="auto"/>
            <w:sz w:val="22"/>
            <w:szCs w:val="22"/>
          </w:rPr>
          <w:delText>(2) Observers should not interrupt pre-round preparation by asking questions of either team.</w:delText>
        </w:r>
      </w:del>
    </w:p>
    <w:p w:rsidR="00842EEB" w:rsidRPr="00BC1026" w:rsidDel="00D13F30" w:rsidRDefault="00842EEB" w:rsidP="00842EEB">
      <w:pPr>
        <w:spacing w:before="100" w:after="100"/>
        <w:ind w:left="2160"/>
        <w:rPr>
          <w:del w:id="536" w:author="Victoria Keenan" w:date="2019-03-15T12:38:00Z"/>
          <w:color w:val="auto"/>
          <w:sz w:val="22"/>
          <w:szCs w:val="22"/>
        </w:rPr>
      </w:pPr>
      <w:del w:id="537" w:author="Victoria Keenan" w:date="2019-03-15T12:38:00Z">
        <w:r w:rsidRPr="00BC1026" w:rsidDel="00D13F30">
          <w:rPr>
            <w:color w:val="auto"/>
            <w:sz w:val="22"/>
            <w:szCs w:val="22"/>
          </w:rPr>
          <w:delText>(3) Observers should not intrude during the debate. This includes the cross-examination periods.</w:delText>
        </w:r>
      </w:del>
    </w:p>
    <w:p w:rsidR="00842EEB" w:rsidRPr="00BC1026" w:rsidDel="00D13F30" w:rsidRDefault="00842EEB" w:rsidP="00842EEB">
      <w:pPr>
        <w:spacing w:before="100" w:after="100"/>
        <w:ind w:left="2160"/>
        <w:rPr>
          <w:del w:id="538" w:author="Victoria Keenan" w:date="2019-03-15T12:38:00Z"/>
          <w:color w:val="auto"/>
          <w:sz w:val="22"/>
          <w:szCs w:val="22"/>
        </w:rPr>
      </w:pPr>
      <w:del w:id="539" w:author="Victoria Keenan" w:date="2019-03-15T12:38:00Z">
        <w:r w:rsidRPr="00BC1026" w:rsidDel="00D13F30">
          <w:rPr>
            <w:color w:val="auto"/>
            <w:sz w:val="22"/>
            <w:szCs w:val="22"/>
          </w:rPr>
          <w:delText xml:space="preserve">(4) Observers should not interrupt post-debate discussions. </w:delText>
        </w:r>
      </w:del>
    </w:p>
    <w:p w:rsidR="00842EEB" w:rsidRPr="00BC1026" w:rsidDel="00D13F30" w:rsidRDefault="00842EEB" w:rsidP="00842EEB">
      <w:pPr>
        <w:spacing w:before="100" w:after="100"/>
        <w:ind w:left="2160"/>
        <w:rPr>
          <w:del w:id="540" w:author="Victoria Keenan" w:date="2019-03-15T12:38:00Z"/>
          <w:color w:val="auto"/>
          <w:sz w:val="22"/>
          <w:szCs w:val="22"/>
        </w:rPr>
      </w:pPr>
      <w:del w:id="541" w:author="Victoria Keenan" w:date="2019-03-15T12:38:00Z">
        <w:r w:rsidRPr="00BC1026" w:rsidDel="00D13F30">
          <w:rPr>
            <w:color w:val="auto"/>
            <w:sz w:val="22"/>
            <w:szCs w:val="22"/>
          </w:rPr>
          <w:delText>(5) After the post-round discussion the observers should expect no more than a ten minute period in which they can inspect evidence for citations from the debate. Neither scouts nor observers should copy entire pieces of evidence, either by hand or electronically.</w:delText>
        </w:r>
      </w:del>
    </w:p>
    <w:p w:rsidR="00842EEB" w:rsidRPr="00BC1026" w:rsidDel="00D13F30" w:rsidRDefault="00842EEB" w:rsidP="00842EEB">
      <w:pPr>
        <w:spacing w:before="100" w:after="100"/>
        <w:ind w:left="1440"/>
        <w:rPr>
          <w:del w:id="542" w:author="Victoria Keenan" w:date="2019-03-15T12:38:00Z"/>
          <w:color w:val="auto"/>
          <w:sz w:val="22"/>
          <w:szCs w:val="22"/>
        </w:rPr>
      </w:pPr>
    </w:p>
    <w:p w:rsidR="00842EEB" w:rsidRPr="00BC1026" w:rsidDel="00D13F30" w:rsidRDefault="00842EEB" w:rsidP="00842EEB">
      <w:pPr>
        <w:spacing w:before="100" w:after="100"/>
        <w:ind w:left="1440"/>
        <w:rPr>
          <w:del w:id="543" w:author="Victoria Keenan" w:date="2019-03-15T12:38:00Z"/>
          <w:color w:val="auto"/>
          <w:sz w:val="22"/>
          <w:szCs w:val="22"/>
        </w:rPr>
      </w:pPr>
      <w:del w:id="544" w:author="Victoria Keenan" w:date="2019-03-15T12:38:00Z">
        <w:r w:rsidRPr="00BC1026" w:rsidDel="00D13F30">
          <w:rPr>
            <w:color w:val="auto"/>
            <w:sz w:val="22"/>
            <w:szCs w:val="22"/>
          </w:rPr>
          <w:delText>d. The NDT committee shall appoint scouting co-directors (who are released from judging requirements), who shall continuously make available to the tournament participants the information gathered, and train and direct official scouts who shall:</w:delText>
        </w:r>
      </w:del>
    </w:p>
    <w:p w:rsidR="00842EEB" w:rsidRPr="00BC1026" w:rsidDel="00D13F30" w:rsidRDefault="00842EEB" w:rsidP="00842EEB">
      <w:pPr>
        <w:spacing w:before="100" w:after="100"/>
        <w:ind w:left="2160"/>
        <w:rPr>
          <w:del w:id="545" w:author="Victoria Keenan" w:date="2019-03-15T12:38:00Z"/>
          <w:color w:val="auto"/>
          <w:sz w:val="22"/>
          <w:szCs w:val="22"/>
        </w:rPr>
      </w:pPr>
      <w:del w:id="546" w:author="Victoria Keenan" w:date="2019-03-15T12:38:00Z">
        <w:r w:rsidRPr="00BC1026" w:rsidDel="00D13F30">
          <w:rPr>
            <w:color w:val="auto"/>
            <w:sz w:val="22"/>
            <w:szCs w:val="22"/>
          </w:rPr>
          <w:delText>(1) complete pre-tournament scouting training and abide by the rules and guidelines established for scouts</w:delText>
        </w:r>
      </w:del>
    </w:p>
    <w:p w:rsidR="00842EEB" w:rsidRPr="00BC1026" w:rsidDel="00D13F30" w:rsidRDefault="00842EEB" w:rsidP="00842EEB">
      <w:pPr>
        <w:spacing w:before="100" w:after="100"/>
        <w:ind w:left="2160"/>
        <w:rPr>
          <w:del w:id="547" w:author="Victoria Keenan" w:date="2019-03-15T12:38:00Z"/>
          <w:color w:val="auto"/>
          <w:sz w:val="22"/>
          <w:szCs w:val="22"/>
        </w:rPr>
      </w:pPr>
      <w:del w:id="548" w:author="Victoria Keenan" w:date="2019-03-15T12:38:00Z">
        <w:r w:rsidRPr="00BC1026" w:rsidDel="00D13F30">
          <w:rPr>
            <w:color w:val="auto"/>
            <w:sz w:val="22"/>
            <w:szCs w:val="22"/>
          </w:rPr>
          <w:delText>(2) deliver to the scouting directors the information gathered immediately after the round</w:delText>
        </w:r>
      </w:del>
    </w:p>
    <w:p w:rsidR="00842EEB" w:rsidRPr="00BC1026" w:rsidDel="00D13F30" w:rsidRDefault="00842EEB" w:rsidP="00842EEB">
      <w:pPr>
        <w:spacing w:before="100" w:after="100"/>
        <w:ind w:left="2160"/>
        <w:rPr>
          <w:del w:id="549" w:author="Victoria Keenan" w:date="2019-03-15T12:38:00Z"/>
          <w:color w:val="auto"/>
          <w:sz w:val="22"/>
          <w:szCs w:val="22"/>
        </w:rPr>
      </w:pPr>
      <w:del w:id="550" w:author="Victoria Keenan" w:date="2019-03-15T12:38:00Z">
        <w:r w:rsidRPr="00BC1026" w:rsidDel="00D13F30">
          <w:rPr>
            <w:color w:val="auto"/>
            <w:sz w:val="22"/>
            <w:szCs w:val="22"/>
          </w:rPr>
          <w:delText>(3) Have the authority to gather information in ways that do not disrupt the debate process as directed by the scouting directors</w:delText>
        </w:r>
      </w:del>
    </w:p>
    <w:p w:rsidR="00842EEB" w:rsidRPr="00BC1026" w:rsidDel="00D13F30" w:rsidRDefault="00842EEB" w:rsidP="00842EEB">
      <w:pPr>
        <w:spacing w:before="100" w:after="100"/>
        <w:ind w:left="2160"/>
        <w:rPr>
          <w:del w:id="551" w:author="Victoria Keenan" w:date="2019-03-15T12:38:00Z"/>
          <w:color w:val="auto"/>
          <w:sz w:val="22"/>
          <w:szCs w:val="22"/>
        </w:rPr>
      </w:pPr>
      <w:del w:id="552" w:author="Victoria Keenan" w:date="2019-03-15T12:38:00Z">
        <w:r w:rsidRPr="00BC1026" w:rsidDel="00D13F30">
          <w:rPr>
            <w:color w:val="auto"/>
            <w:sz w:val="22"/>
            <w:szCs w:val="22"/>
          </w:rPr>
          <w:delText>(4) Debaters are required to provide evidence they have read only to judges, opponents, and official scouts who request it.</w:delText>
        </w:r>
      </w:del>
    </w:p>
    <w:p w:rsidR="00842EEB" w:rsidRPr="00BC1026" w:rsidDel="00D13F30" w:rsidRDefault="00842EEB" w:rsidP="00842EEB">
      <w:pPr>
        <w:spacing w:before="100" w:after="100"/>
        <w:ind w:left="2160"/>
        <w:rPr>
          <w:del w:id="553" w:author="Victoria Keenan" w:date="2019-03-15T12:38:00Z"/>
          <w:color w:val="auto"/>
          <w:sz w:val="22"/>
          <w:szCs w:val="22"/>
        </w:rPr>
      </w:pPr>
      <w:del w:id="554" w:author="Victoria Keenan" w:date="2019-03-15T12:38:00Z">
        <w:r w:rsidRPr="00BC1026" w:rsidDel="00D13F30">
          <w:rPr>
            <w:color w:val="auto"/>
            <w:sz w:val="22"/>
            <w:szCs w:val="22"/>
          </w:rPr>
          <w:delText xml:space="preserve">(5) Scouting directors should prioritize gathering information on teams that have the least amount of information on their caselist – </w:delText>
        </w:r>
      </w:del>
    </w:p>
    <w:p w:rsidR="00842EEB" w:rsidRPr="00BC1026" w:rsidDel="00D13F30" w:rsidRDefault="00842EEB" w:rsidP="00842EEB">
      <w:pPr>
        <w:spacing w:before="100" w:after="100"/>
        <w:ind w:left="2880"/>
        <w:rPr>
          <w:del w:id="555" w:author="Victoria Keenan" w:date="2019-03-15T12:38:00Z"/>
          <w:color w:val="auto"/>
          <w:sz w:val="22"/>
          <w:szCs w:val="22"/>
        </w:rPr>
      </w:pPr>
      <w:del w:id="556" w:author="Victoria Keenan" w:date="2019-03-15T12:38:00Z">
        <w:r w:rsidRPr="00BC1026" w:rsidDel="00D13F30">
          <w:rPr>
            <w:color w:val="auto"/>
            <w:sz w:val="22"/>
            <w:szCs w:val="22"/>
          </w:rPr>
          <w:delText>i. all teams attending the NDT should provide information on the 1ac including a description of the central thesis, plan text, and advantage(s).</w:delText>
        </w:r>
      </w:del>
    </w:p>
    <w:p w:rsidR="00842EEB" w:rsidRPr="00BC1026" w:rsidDel="00D13F30" w:rsidRDefault="00842EEB" w:rsidP="00842EEB">
      <w:pPr>
        <w:spacing w:before="100" w:after="100"/>
        <w:ind w:left="2160" w:firstLine="720"/>
        <w:rPr>
          <w:del w:id="557" w:author="Victoria Keenan" w:date="2019-03-15T12:38:00Z"/>
          <w:color w:val="auto"/>
          <w:sz w:val="22"/>
          <w:szCs w:val="22"/>
        </w:rPr>
      </w:pPr>
      <w:del w:id="558" w:author="Victoria Keenan" w:date="2019-03-15T12:38:00Z">
        <w:r w:rsidRPr="00BC1026" w:rsidDel="00D13F30">
          <w:rPr>
            <w:color w:val="auto"/>
            <w:sz w:val="22"/>
            <w:szCs w:val="22"/>
          </w:rPr>
          <w:delText>ii. all teams attending the NDT should provide a description of past 1nc’s</w:delText>
        </w:r>
      </w:del>
    </w:p>
    <w:p w:rsidR="00842EEB" w:rsidRPr="00BC1026" w:rsidDel="00D13F30" w:rsidRDefault="00842EEB" w:rsidP="00842EEB">
      <w:pPr>
        <w:spacing w:before="100" w:after="100"/>
        <w:ind w:left="2880"/>
        <w:rPr>
          <w:del w:id="559" w:author="Victoria Keenan" w:date="2019-03-15T12:38:00Z"/>
          <w:color w:val="auto"/>
          <w:sz w:val="22"/>
          <w:szCs w:val="22"/>
        </w:rPr>
      </w:pPr>
      <w:del w:id="560" w:author="Victoria Keenan" w:date="2019-03-15T12:38:00Z">
        <w:r w:rsidRPr="00BC1026" w:rsidDel="00D13F30">
          <w:rPr>
            <w:color w:val="auto"/>
            <w:sz w:val="22"/>
            <w:szCs w:val="22"/>
          </w:rPr>
          <w:delText>iii. prior to the start of Round 1, the scouting directors should identify the teams that do not meet the minimum standards and prioritize gathering scouting information on those teams.</w:delText>
        </w:r>
      </w:del>
    </w:p>
    <w:p w:rsidR="00334C31" w:rsidRPr="00BC1026" w:rsidDel="00D13F30" w:rsidRDefault="00842EEB" w:rsidP="00842EEB">
      <w:pPr>
        <w:spacing w:before="100" w:after="100"/>
        <w:ind w:left="2880"/>
        <w:rPr>
          <w:del w:id="561" w:author="Victoria Keenan" w:date="2019-03-15T12:38:00Z"/>
          <w:color w:val="auto"/>
          <w:sz w:val="22"/>
          <w:szCs w:val="22"/>
        </w:rPr>
      </w:pPr>
      <w:del w:id="562" w:author="Victoria Keenan" w:date="2019-03-15T12:38:00Z">
        <w:r w:rsidRPr="00BC1026" w:rsidDel="00D13F30">
          <w:rPr>
            <w:color w:val="auto"/>
            <w:sz w:val="22"/>
            <w:szCs w:val="22"/>
          </w:rPr>
          <w:delText xml:space="preserve">iv. before the start of Round 3, 1ac and 1nc information should be available on the caselist for all teams in attendance.  </w:delText>
        </w:r>
      </w:del>
    </w:p>
    <w:p w:rsidR="00C04D36" w:rsidRPr="00BC1026" w:rsidDel="00D13F30" w:rsidRDefault="00CD3898" w:rsidP="00334C31">
      <w:pPr>
        <w:spacing w:before="100" w:after="100"/>
        <w:ind w:left="1440"/>
        <w:rPr>
          <w:del w:id="563" w:author="Victoria Keenan" w:date="2019-03-15T12:38:00Z"/>
          <w:color w:val="auto"/>
        </w:rPr>
      </w:pPr>
      <w:del w:id="564" w:author="Victoria Keenan" w:date="2019-03-15T12:38:00Z">
        <w:r w:rsidRPr="00BC1026" w:rsidDel="00D13F30">
          <w:rPr>
            <w:color w:val="auto"/>
            <w:sz w:val="22"/>
            <w:szCs w:val="22"/>
          </w:rPr>
          <w:delText>7. Programs should not encourage nor expect high school guests to engage in the process of producing or distributing research, or to engage in the tournament disclosure and scouting effort.</w:delText>
        </w:r>
      </w:del>
    </w:p>
    <w:p w:rsidR="00C04D36" w:rsidRPr="00BC1026" w:rsidDel="00D13F30" w:rsidRDefault="00CD3898">
      <w:pPr>
        <w:spacing w:before="100" w:after="100"/>
        <w:ind w:left="1440"/>
        <w:rPr>
          <w:del w:id="565" w:author="Victoria Keenan" w:date="2019-03-15T12:38:00Z"/>
          <w:color w:val="auto"/>
        </w:rPr>
      </w:pPr>
      <w:del w:id="566" w:author="Victoria Keenan" w:date="2019-03-15T12:38:00Z">
        <w:r w:rsidRPr="00BC1026" w:rsidDel="00D13F30">
          <w:rPr>
            <w:color w:val="auto"/>
            <w:sz w:val="22"/>
            <w:szCs w:val="22"/>
          </w:rPr>
          <w:delText>8. Once the debate has begun, a team may not receive assistance, suggestions, or coaching from anyone while the round is in progress. This does not prevent debate partners from helping one another, but does prevent outside persons from helping a team during the course of a debate.</w:delText>
        </w:r>
      </w:del>
    </w:p>
    <w:p w:rsidR="00C04D36" w:rsidRPr="00BC1026" w:rsidDel="00D13F30" w:rsidRDefault="00CD3898">
      <w:pPr>
        <w:spacing w:before="100" w:after="100"/>
        <w:ind w:left="1440"/>
        <w:rPr>
          <w:del w:id="567" w:author="Victoria Keenan" w:date="2019-03-15T12:38:00Z"/>
          <w:color w:val="auto"/>
        </w:rPr>
      </w:pPr>
      <w:del w:id="568" w:author="Victoria Keenan" w:date="2019-03-15T12:38:00Z">
        <w:r w:rsidRPr="00BC1026" w:rsidDel="00D13F30">
          <w:rPr>
            <w:color w:val="auto"/>
            <w:sz w:val="22"/>
            <w:szCs w:val="22"/>
          </w:rPr>
          <w:delText>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delText>
        </w:r>
      </w:del>
    </w:p>
    <w:p w:rsidR="00C04D36" w:rsidRPr="00BC1026" w:rsidDel="00D13F30" w:rsidRDefault="00CD3898">
      <w:pPr>
        <w:spacing w:before="100" w:after="100"/>
        <w:ind w:left="1440"/>
        <w:rPr>
          <w:del w:id="569" w:author="Victoria Keenan" w:date="2019-03-15T12:38:00Z"/>
          <w:color w:val="auto"/>
        </w:rPr>
      </w:pPr>
      <w:del w:id="570" w:author="Victoria Keenan" w:date="2019-03-15T12:38:00Z">
        <w:r w:rsidRPr="00BC1026" w:rsidDel="00D13F30">
          <w:rPr>
            <w:color w:val="auto"/>
            <w:sz w:val="22"/>
            <w:szCs w:val="22"/>
          </w:rPr>
          <w:delTex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delText>
        </w:r>
      </w:del>
    </w:p>
    <w:p w:rsidR="00C04D36" w:rsidRPr="00BC1026" w:rsidDel="00D13F30" w:rsidRDefault="00CD3898">
      <w:pPr>
        <w:spacing w:before="100" w:after="100"/>
        <w:rPr>
          <w:del w:id="571" w:author="Victoria Keenan" w:date="2019-03-15T12:38:00Z"/>
          <w:color w:val="auto"/>
        </w:rPr>
      </w:pPr>
      <w:del w:id="572" w:author="Victoria Keenan" w:date="2019-03-15T12:38:00Z">
        <w:r w:rsidRPr="00BC1026" w:rsidDel="00D13F30">
          <w:rPr>
            <w:b/>
            <w:color w:val="auto"/>
          </w:rPr>
          <w:delText>Rule V: TOURNAMENT SCHEDULING.</w:delText>
        </w:r>
        <w:r w:rsidRPr="00BC1026" w:rsidDel="00D13F30">
          <w:rPr>
            <w:b/>
            <w:color w:val="auto"/>
            <w:sz w:val="22"/>
            <w:szCs w:val="22"/>
          </w:rPr>
          <w:delText xml:space="preserve"> </w:delText>
        </w:r>
      </w:del>
    </w:p>
    <w:p w:rsidR="00C04D36" w:rsidRPr="00BC1026" w:rsidDel="00D13F30" w:rsidRDefault="00CD3898">
      <w:pPr>
        <w:spacing w:before="100" w:after="100"/>
        <w:rPr>
          <w:del w:id="573" w:author="Victoria Keenan" w:date="2019-03-15T12:38:00Z"/>
          <w:color w:val="auto"/>
        </w:rPr>
      </w:pPr>
      <w:del w:id="574" w:author="Victoria Keenan" w:date="2019-03-15T12:38:00Z">
        <w:r w:rsidRPr="00BC1026" w:rsidDel="00D13F30">
          <w:rPr>
            <w:color w:val="auto"/>
            <w:sz w:val="22"/>
            <w:szCs w:val="22"/>
          </w:rPr>
          <w:delText xml:space="preserve">A. Pairing Rounds. </w:delText>
        </w:r>
      </w:del>
    </w:p>
    <w:p w:rsidR="00C04D36" w:rsidRPr="00BC1026" w:rsidDel="00D13F30" w:rsidRDefault="00CD3898">
      <w:pPr>
        <w:spacing w:before="100" w:after="100"/>
        <w:ind w:left="720"/>
        <w:rPr>
          <w:del w:id="575" w:author="Victoria Keenan" w:date="2019-03-15T12:38:00Z"/>
          <w:color w:val="auto"/>
        </w:rPr>
      </w:pPr>
      <w:del w:id="576" w:author="Victoria Keenan" w:date="2019-03-15T12:38:00Z">
        <w:r w:rsidRPr="00BC1026" w:rsidDel="00D13F30">
          <w:rPr>
            <w:color w:val="auto"/>
            <w:sz w:val="22"/>
            <w:szCs w:val="22"/>
          </w:rPr>
          <w:delText xml:space="preserve">1. Rounds one and two of the Tournament should be preset. Schools within the same district shall not meet. </w:delText>
        </w:r>
      </w:del>
    </w:p>
    <w:p w:rsidR="00C04D36" w:rsidRPr="00BC1026" w:rsidDel="00D13F30" w:rsidRDefault="00CD3898">
      <w:pPr>
        <w:spacing w:before="100" w:after="100"/>
        <w:ind w:left="720"/>
        <w:rPr>
          <w:del w:id="577" w:author="Victoria Keenan" w:date="2019-03-15T12:38:00Z"/>
          <w:color w:val="auto"/>
          <w:sz w:val="22"/>
          <w:szCs w:val="22"/>
        </w:rPr>
      </w:pPr>
      <w:del w:id="578" w:author="Victoria Keenan" w:date="2019-03-15T12:38:00Z">
        <w:r w:rsidRPr="00BC1026" w:rsidDel="00D13F30">
          <w:rPr>
            <w:color w:val="auto"/>
            <w:sz w:val="22"/>
            <w:szCs w:val="22"/>
          </w:rPr>
          <w:delText xml:space="preserve">2.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 </w:delText>
        </w:r>
      </w:del>
    </w:p>
    <w:p w:rsidR="00CB186D" w:rsidRPr="00BC1026" w:rsidDel="00D13F30" w:rsidRDefault="00CB186D">
      <w:pPr>
        <w:spacing w:before="100" w:after="100"/>
        <w:ind w:left="720"/>
        <w:rPr>
          <w:del w:id="579" w:author="Victoria Keenan" w:date="2019-03-15T12:38:00Z"/>
          <w:color w:val="auto"/>
          <w:sz w:val="22"/>
          <w:szCs w:val="22"/>
        </w:rPr>
      </w:pPr>
      <w:del w:id="580" w:author="Victoria Keenan" w:date="2019-03-15T12:38:00Z">
        <w:r w:rsidRPr="00BC1026" w:rsidDel="00D13F30">
          <w:rPr>
            <w:b/>
            <w:bCs/>
            <w:color w:val="auto"/>
            <w:sz w:val="22"/>
            <w:szCs w:val="22"/>
          </w:rPr>
          <w:delText>3. </w:delText>
        </w:r>
        <w:r w:rsidRPr="00BC1026" w:rsidDel="00D13F30">
          <w:rPr>
            <w:color w:val="auto"/>
            <w:sz w:val="22"/>
            <w:szCs w:val="22"/>
          </w:rPr>
          <w:delText>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w:delText>
        </w:r>
        <w:r w:rsidRPr="00BC1026" w:rsidDel="00D13F30">
          <w:rPr>
            <w:bCs/>
            <w:color w:val="auto"/>
            <w:sz w:val="22"/>
            <w:szCs w:val="22"/>
          </w:rPr>
          <w:delText>The SHDC Committee may also request applied constraints resulting from any incident reviewed during the course of the tournament. [Adopted in Austin 2-</w:delText>
        </w:r>
        <w:r w:rsidR="008555D9" w:rsidRPr="00BC1026" w:rsidDel="00D13F30">
          <w:rPr>
            <w:bCs/>
            <w:color w:val="auto"/>
            <w:sz w:val="22"/>
            <w:szCs w:val="22"/>
          </w:rPr>
          <w:delText>3-</w:delText>
        </w:r>
        <w:r w:rsidRPr="00BC1026" w:rsidDel="00D13F30">
          <w:rPr>
            <w:bCs/>
            <w:color w:val="auto"/>
            <w:sz w:val="22"/>
            <w:szCs w:val="22"/>
          </w:rPr>
          <w:delText>2018 as part of the title IX accommodation amendments]</w:delText>
        </w:r>
      </w:del>
    </w:p>
    <w:p w:rsidR="00C04D36" w:rsidRPr="00BC1026" w:rsidDel="00D13F30" w:rsidRDefault="00CD3898">
      <w:pPr>
        <w:spacing w:before="100" w:after="100"/>
        <w:rPr>
          <w:del w:id="581" w:author="Victoria Keenan" w:date="2019-03-15T12:38:00Z"/>
          <w:color w:val="auto"/>
        </w:rPr>
      </w:pPr>
      <w:del w:id="582" w:author="Victoria Keenan" w:date="2019-03-15T12:38:00Z">
        <w:r w:rsidRPr="00BC1026" w:rsidDel="00D13F30">
          <w:rPr>
            <w:color w:val="auto"/>
            <w:sz w:val="22"/>
            <w:szCs w:val="22"/>
          </w:rPr>
          <w:delText xml:space="preserve">B. Assignment of Judges. </w:delText>
        </w:r>
      </w:del>
    </w:p>
    <w:p w:rsidR="00C04D36" w:rsidRPr="00BC1026" w:rsidDel="00D13F30" w:rsidRDefault="00CD3898">
      <w:pPr>
        <w:spacing w:before="100" w:after="100"/>
        <w:ind w:firstLine="720"/>
        <w:rPr>
          <w:del w:id="583" w:author="Victoria Keenan" w:date="2019-03-15T12:38:00Z"/>
          <w:color w:val="auto"/>
        </w:rPr>
      </w:pPr>
      <w:del w:id="584" w:author="Victoria Keenan" w:date="2019-03-15T12:38:00Z">
        <w:r w:rsidRPr="00BC1026" w:rsidDel="00D13F30">
          <w:rPr>
            <w:color w:val="auto"/>
            <w:sz w:val="22"/>
            <w:szCs w:val="22"/>
          </w:rPr>
          <w:delText>1. Preliminary Procedures. Before the Start of the Tournament:</w:delText>
        </w:r>
      </w:del>
    </w:p>
    <w:p w:rsidR="00C04D36" w:rsidRPr="00BC1026" w:rsidDel="00D13F30" w:rsidRDefault="00CD3898">
      <w:pPr>
        <w:spacing w:before="100" w:after="100"/>
        <w:ind w:left="1440"/>
        <w:rPr>
          <w:del w:id="585" w:author="Victoria Keenan" w:date="2019-03-15T12:38:00Z"/>
          <w:color w:val="auto"/>
        </w:rPr>
      </w:pPr>
      <w:del w:id="586" w:author="Victoria Keenan" w:date="2019-03-15T12:38:00Z">
        <w:r w:rsidRPr="00BC1026" w:rsidDel="00D13F30">
          <w:rPr>
            <w:color w:val="auto"/>
            <w:sz w:val="22"/>
            <w:szCs w:val="22"/>
          </w:rPr>
          <w:delText xml:space="preserve">a. At registration all judges shall complete a form declaring their conflicts of interest with any schools or debaters in the Tournament. </w:delText>
        </w:r>
      </w:del>
    </w:p>
    <w:p w:rsidR="00C04D36" w:rsidRPr="00BC1026" w:rsidDel="00D13F30" w:rsidRDefault="00CD3898">
      <w:pPr>
        <w:spacing w:before="100" w:after="100"/>
        <w:ind w:left="2160"/>
        <w:rPr>
          <w:del w:id="587" w:author="Victoria Keenan" w:date="2019-03-15T12:38:00Z"/>
          <w:color w:val="auto"/>
        </w:rPr>
      </w:pPr>
      <w:del w:id="588" w:author="Victoria Keenan" w:date="2019-03-15T12:38:00Z">
        <w:r w:rsidRPr="00BC1026" w:rsidDel="00D13F30">
          <w:rPr>
            <w:color w:val="auto"/>
            <w:sz w:val="22"/>
            <w:szCs w:val="22"/>
          </w:rPr>
          <w:delText>Conflicts of interest in which a judge should preclude themselves from judging a</w:delText>
        </w:r>
        <w:r w:rsidRPr="00BC1026" w:rsidDel="00D13F30">
          <w:rPr>
            <w:color w:val="auto"/>
            <w:sz w:val="22"/>
            <w:szCs w:val="22"/>
          </w:rPr>
          <w:br/>
          <w:delText>particular team or school include:</w:delText>
        </w:r>
        <w:r w:rsidRPr="00BC1026" w:rsidDel="00D13F30">
          <w:rPr>
            <w:color w:val="auto"/>
            <w:sz w:val="22"/>
            <w:szCs w:val="22"/>
          </w:rPr>
          <w:br/>
        </w:r>
        <w:r w:rsidRPr="00BC1026" w:rsidDel="00D13F30">
          <w:rPr>
            <w:color w:val="auto"/>
            <w:sz w:val="22"/>
            <w:szCs w:val="22"/>
          </w:rPr>
          <w:br/>
          <w:delText>i.  Previous significant coaching relationship with a debater,</w:delText>
        </w:r>
        <w:r w:rsidRPr="00BC1026" w:rsidDel="00D13F30">
          <w:rPr>
            <w:color w:val="auto"/>
            <w:sz w:val="22"/>
            <w:szCs w:val="22"/>
          </w:rPr>
          <w:br/>
          <w:delText>ii. Current or previous romantic relationship with a debater,</w:delText>
        </w:r>
        <w:r w:rsidRPr="00BC1026" w:rsidDel="00D13F30">
          <w:rPr>
            <w:color w:val="auto"/>
            <w:sz w:val="22"/>
            <w:szCs w:val="22"/>
          </w:rPr>
          <w:br/>
          <w:delText>iii. Current romantic relationship with a member of the coaching staff of</w:delText>
        </w:r>
        <w:r w:rsidRPr="00BC1026" w:rsidDel="00D13F30">
          <w:rPr>
            <w:color w:val="auto"/>
            <w:sz w:val="22"/>
            <w:szCs w:val="22"/>
          </w:rPr>
          <w:br/>
          <w:delText>a school,</w:delText>
        </w:r>
        <w:r w:rsidRPr="00BC1026" w:rsidDel="00D13F30">
          <w:rPr>
            <w:color w:val="auto"/>
            <w:sz w:val="22"/>
            <w:szCs w:val="22"/>
          </w:rPr>
          <w:br/>
          <w:delText>iv. Familial relationship with a debater or member of the coaching staff</w:delText>
        </w:r>
        <w:r w:rsidRPr="00BC1026" w:rsidDel="00D13F30">
          <w:rPr>
            <w:color w:val="auto"/>
            <w:sz w:val="22"/>
            <w:szCs w:val="22"/>
          </w:rPr>
          <w:br/>
          <w:delText>of a school,</w:delText>
        </w:r>
        <w:r w:rsidRPr="00BC1026" w:rsidDel="00D13F30">
          <w:rPr>
            <w:color w:val="auto"/>
            <w:sz w:val="22"/>
            <w:szCs w:val="22"/>
          </w:rPr>
          <w:br/>
          <w:delText>v.  Recent (within the last four academic years) coaching position with</w:delText>
        </w:r>
        <w:r w:rsidRPr="00BC1026" w:rsidDel="00D13F30">
          <w:rPr>
            <w:color w:val="auto"/>
            <w:sz w:val="22"/>
            <w:szCs w:val="22"/>
          </w:rPr>
          <w:br/>
          <w:delText>a school,</w:delText>
        </w:r>
        <w:r w:rsidRPr="00BC1026" w:rsidDel="00D13F30">
          <w:rPr>
            <w:color w:val="auto"/>
            <w:sz w:val="22"/>
            <w:szCs w:val="22"/>
          </w:rPr>
          <w:br/>
          <w:delText>vi. Recent (within the last four academic years) undergraduate competitor</w:delText>
        </w:r>
        <w:r w:rsidRPr="00BC1026" w:rsidDel="00D13F30">
          <w:rPr>
            <w:color w:val="auto"/>
            <w:sz w:val="22"/>
            <w:szCs w:val="22"/>
          </w:rPr>
          <w:br/>
          <w:delText>for a school,</w:delText>
        </w:r>
        <w:r w:rsidRPr="00BC1026" w:rsidDel="00D13F30">
          <w:rPr>
            <w:color w:val="auto"/>
            <w:sz w:val="22"/>
            <w:szCs w:val="22"/>
          </w:rPr>
          <w:br/>
          <w:delText>vii. Anything else that would create a serious perception of a conflict of</w:delText>
        </w:r>
        <w:r w:rsidRPr="00BC1026" w:rsidDel="00D13F30">
          <w:rPr>
            <w:color w:val="auto"/>
            <w:sz w:val="22"/>
            <w:szCs w:val="22"/>
          </w:rPr>
          <w:br/>
          <w:delText>interest.</w:delText>
        </w:r>
      </w:del>
    </w:p>
    <w:p w:rsidR="00C04D36" w:rsidRPr="00BC1026" w:rsidDel="00D13F30" w:rsidRDefault="00CD3898">
      <w:pPr>
        <w:spacing w:before="100" w:after="100"/>
        <w:ind w:left="1440"/>
        <w:rPr>
          <w:del w:id="589" w:author="Victoria Keenan" w:date="2019-03-15T12:38:00Z"/>
          <w:color w:val="auto"/>
        </w:rPr>
      </w:pPr>
      <w:del w:id="590" w:author="Victoria Keenan" w:date="2019-03-15T12:38:00Z">
        <w:r w:rsidRPr="00BC1026" w:rsidDel="00D13F30">
          <w:rPr>
            <w:color w:val="auto"/>
            <w:sz w:val="22"/>
            <w:szCs w:val="22"/>
          </w:rPr>
          <w:delText>The Director may add teams to this list with the consent of the judge or a majority</w:delText>
        </w:r>
        <w:r w:rsidRPr="00BC1026" w:rsidDel="00D13F30">
          <w:rPr>
            <w:color w:val="auto"/>
            <w:sz w:val="22"/>
            <w:szCs w:val="22"/>
          </w:rPr>
          <w:br/>
          <w:delText xml:space="preserve">agreement of the Subcommittee on Appeals of the National Committee. </w:delText>
        </w:r>
      </w:del>
    </w:p>
    <w:p w:rsidR="00C04D36" w:rsidRPr="00BC1026" w:rsidDel="00D13F30" w:rsidRDefault="00CD3898">
      <w:pPr>
        <w:spacing w:before="100" w:after="100"/>
        <w:ind w:left="720" w:firstLine="720"/>
        <w:rPr>
          <w:del w:id="591" w:author="Victoria Keenan" w:date="2019-03-15T12:38:00Z"/>
          <w:color w:val="auto"/>
        </w:rPr>
      </w:pPr>
      <w:del w:id="592" w:author="Victoria Keenan" w:date="2019-03-15T12:38:00Z">
        <w:r w:rsidRPr="00BC1026" w:rsidDel="00D13F30">
          <w:rPr>
            <w:color w:val="auto"/>
            <w:sz w:val="22"/>
            <w:szCs w:val="22"/>
          </w:rPr>
          <w:delText>b. A form of mutual preference shall be used.</w:delText>
        </w:r>
      </w:del>
    </w:p>
    <w:p w:rsidR="00C04D36" w:rsidRPr="00BC1026" w:rsidDel="00D13F30" w:rsidRDefault="00CD3898">
      <w:pPr>
        <w:spacing w:before="100" w:after="100"/>
        <w:ind w:left="720"/>
        <w:rPr>
          <w:del w:id="593" w:author="Victoria Keenan" w:date="2019-03-15T12:38:00Z"/>
          <w:color w:val="auto"/>
        </w:rPr>
      </w:pPr>
      <w:del w:id="594" w:author="Victoria Keenan" w:date="2019-03-15T12:38:00Z">
        <w:r w:rsidRPr="00BC1026" w:rsidDel="00D13F30">
          <w:rPr>
            <w:color w:val="auto"/>
            <w:sz w:val="22"/>
            <w:szCs w:val="22"/>
          </w:rPr>
          <w:delText xml:space="preserve">2. Following the pairing of each round, judges are assigned according to the discretion of the Director. The following constraints operate to disqualify judges from assignment (in decreasing order of importance): </w:delText>
        </w:r>
      </w:del>
    </w:p>
    <w:p w:rsidR="00C04D36" w:rsidRPr="00BC1026" w:rsidDel="00D13F30" w:rsidRDefault="00CD3898">
      <w:pPr>
        <w:spacing w:before="100" w:after="100"/>
        <w:ind w:left="720" w:firstLine="720"/>
        <w:rPr>
          <w:del w:id="595" w:author="Victoria Keenan" w:date="2019-03-15T12:38:00Z"/>
          <w:color w:val="auto"/>
        </w:rPr>
      </w:pPr>
      <w:del w:id="596" w:author="Victoria Keenan" w:date="2019-03-15T12:38:00Z">
        <w:r w:rsidRPr="00BC1026" w:rsidDel="00D13F30">
          <w:rPr>
            <w:color w:val="auto"/>
            <w:sz w:val="22"/>
            <w:szCs w:val="22"/>
          </w:rPr>
          <w:delText xml:space="preserve">a. The judge cannot judge a team from his or her school. </w:delText>
        </w:r>
      </w:del>
    </w:p>
    <w:p w:rsidR="00C04D36" w:rsidRPr="00BC1026" w:rsidDel="00D13F30" w:rsidRDefault="00CD3898">
      <w:pPr>
        <w:spacing w:before="100" w:after="100"/>
        <w:ind w:left="720" w:firstLine="720"/>
        <w:rPr>
          <w:del w:id="597" w:author="Victoria Keenan" w:date="2019-03-15T12:38:00Z"/>
          <w:color w:val="auto"/>
        </w:rPr>
      </w:pPr>
      <w:del w:id="598" w:author="Victoria Keenan" w:date="2019-03-15T12:38:00Z">
        <w:r w:rsidRPr="00BC1026" w:rsidDel="00D13F30">
          <w:rPr>
            <w:color w:val="auto"/>
            <w:sz w:val="22"/>
            <w:szCs w:val="22"/>
          </w:rPr>
          <w:delText xml:space="preserve">b. The judge shall not judge a team he or she has previously judged on the same side. </w:delText>
        </w:r>
      </w:del>
    </w:p>
    <w:p w:rsidR="00C04D36" w:rsidRPr="00BC1026" w:rsidDel="00D13F30" w:rsidRDefault="00CD3898">
      <w:pPr>
        <w:spacing w:before="100" w:after="100"/>
        <w:ind w:left="720" w:firstLine="720"/>
        <w:rPr>
          <w:del w:id="599" w:author="Victoria Keenan" w:date="2019-03-15T12:38:00Z"/>
          <w:color w:val="auto"/>
        </w:rPr>
      </w:pPr>
      <w:del w:id="600" w:author="Victoria Keenan" w:date="2019-03-15T12:38:00Z">
        <w:r w:rsidRPr="00BC1026" w:rsidDel="00D13F30">
          <w:rPr>
            <w:color w:val="auto"/>
            <w:sz w:val="22"/>
            <w:szCs w:val="22"/>
          </w:rPr>
          <w:delText xml:space="preserve">c. The judge shall not judge a team on his or her conflict of interest list. </w:delText>
        </w:r>
      </w:del>
    </w:p>
    <w:p w:rsidR="00C04D36" w:rsidRPr="00BC1026" w:rsidDel="00D13F30" w:rsidRDefault="00CD3898">
      <w:pPr>
        <w:spacing w:before="100" w:after="100"/>
        <w:ind w:left="720" w:firstLine="720"/>
        <w:rPr>
          <w:del w:id="601" w:author="Victoria Keenan" w:date="2019-03-15T12:38:00Z"/>
          <w:color w:val="auto"/>
        </w:rPr>
      </w:pPr>
      <w:del w:id="602" w:author="Victoria Keenan" w:date="2019-03-15T12:38:00Z">
        <w:r w:rsidRPr="00BC1026" w:rsidDel="00D13F30">
          <w:rPr>
            <w:color w:val="auto"/>
            <w:sz w:val="22"/>
            <w:szCs w:val="22"/>
          </w:rPr>
          <w:delText xml:space="preserve">d. The judge shall not judge a team that he or she has heard on the opposite side. </w:delText>
        </w:r>
      </w:del>
    </w:p>
    <w:p w:rsidR="00C04D36" w:rsidRPr="00BC1026" w:rsidDel="00D13F30" w:rsidRDefault="00CD3898">
      <w:pPr>
        <w:spacing w:before="100" w:after="100"/>
        <w:ind w:left="720" w:firstLine="720"/>
        <w:rPr>
          <w:del w:id="603" w:author="Victoria Keenan" w:date="2019-03-15T12:38:00Z"/>
          <w:color w:val="auto"/>
        </w:rPr>
      </w:pPr>
      <w:del w:id="604" w:author="Victoria Keenan" w:date="2019-03-15T12:38:00Z">
        <w:r w:rsidRPr="00BC1026" w:rsidDel="00D13F30">
          <w:rPr>
            <w:color w:val="auto"/>
            <w:sz w:val="22"/>
            <w:szCs w:val="22"/>
          </w:rPr>
          <w:delText xml:space="preserve">e. A judge shall not judge a team on whose strike list he or she appears. </w:delText>
        </w:r>
      </w:del>
    </w:p>
    <w:p w:rsidR="00C04D36" w:rsidRPr="00BC1026" w:rsidDel="00D13F30" w:rsidRDefault="00CD3898">
      <w:pPr>
        <w:spacing w:before="100" w:after="100"/>
        <w:ind w:left="1440"/>
        <w:rPr>
          <w:del w:id="605" w:author="Victoria Keenan" w:date="2019-03-15T12:38:00Z"/>
          <w:color w:val="auto"/>
        </w:rPr>
      </w:pPr>
      <w:del w:id="606" w:author="Victoria Keenan" w:date="2019-03-15T12:38:00Z">
        <w:r w:rsidRPr="00BC1026" w:rsidDel="00D13F30">
          <w:rPr>
            <w:color w:val="auto"/>
            <w:sz w:val="22"/>
            <w:szCs w:val="22"/>
          </w:rPr>
          <w:delText xml:space="preserve">f. The judge shall not be assigned in excess of the number of rounds which he or she is obligated to the Tournament. </w:delText>
        </w:r>
      </w:del>
    </w:p>
    <w:p w:rsidR="00C04D36" w:rsidRPr="00BC1026" w:rsidDel="00D13F30" w:rsidRDefault="00CD3898">
      <w:pPr>
        <w:spacing w:before="100" w:after="100"/>
        <w:rPr>
          <w:del w:id="607" w:author="Victoria Keenan" w:date="2019-03-15T12:38:00Z"/>
          <w:color w:val="auto"/>
        </w:rPr>
      </w:pPr>
      <w:del w:id="608" w:author="Victoria Keenan" w:date="2019-03-15T12:38:00Z">
        <w:r w:rsidRPr="00BC1026" w:rsidDel="00D13F30">
          <w:rPr>
            <w:color w:val="auto"/>
            <w:sz w:val="22"/>
            <w:szCs w:val="22"/>
          </w:rPr>
          <w:delText xml:space="preserve">C. Determination of Participants in and Scheduling of Elimination Rounds. </w:delText>
        </w:r>
      </w:del>
    </w:p>
    <w:p w:rsidR="00C04D36" w:rsidRPr="00BC1026" w:rsidDel="00D13F30" w:rsidRDefault="00CD3898">
      <w:pPr>
        <w:spacing w:before="100" w:after="100"/>
        <w:ind w:left="720"/>
        <w:rPr>
          <w:del w:id="609" w:author="Victoria Keenan" w:date="2019-03-15T12:38:00Z"/>
          <w:color w:val="auto"/>
        </w:rPr>
      </w:pPr>
      <w:del w:id="610" w:author="Victoria Keenan" w:date="2019-03-15T12:38:00Z">
        <w:r w:rsidRPr="00BC1026" w:rsidDel="00D13F30">
          <w:rPr>
            <w:color w:val="auto"/>
            <w:sz w:val="22"/>
            <w:szCs w:val="22"/>
          </w:rPr>
          <w:delTex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octafinalists will equal 16. </w:delText>
        </w:r>
      </w:del>
    </w:p>
    <w:p w:rsidR="00C04D36" w:rsidRPr="00BC1026" w:rsidDel="00D13F30" w:rsidRDefault="00CD3898">
      <w:pPr>
        <w:spacing w:before="100" w:after="100"/>
        <w:ind w:left="720"/>
        <w:rPr>
          <w:del w:id="611" w:author="Victoria Keenan" w:date="2019-03-15T12:38:00Z"/>
          <w:color w:val="auto"/>
        </w:rPr>
      </w:pPr>
      <w:del w:id="612" w:author="Victoria Keenan" w:date="2019-03-15T12:38:00Z">
        <w:r w:rsidRPr="00BC1026" w:rsidDel="00D13F30">
          <w:rPr>
            <w:color w:val="auto"/>
            <w:sz w:val="22"/>
            <w:szCs w:val="22"/>
          </w:rPr>
          <w:delText xml:space="preserve">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 </w:delText>
        </w:r>
      </w:del>
    </w:p>
    <w:p w:rsidR="00C04D36" w:rsidRPr="00BC1026" w:rsidDel="00D13F30" w:rsidRDefault="00CD3898">
      <w:pPr>
        <w:spacing w:before="100" w:after="100"/>
        <w:ind w:firstLine="720"/>
        <w:rPr>
          <w:del w:id="613" w:author="Victoria Keenan" w:date="2019-03-15T12:38:00Z"/>
          <w:color w:val="auto"/>
        </w:rPr>
      </w:pPr>
      <w:del w:id="614" w:author="Victoria Keenan" w:date="2019-03-15T12:38:00Z">
        <w:r w:rsidRPr="00BC1026" w:rsidDel="00D13F30">
          <w:rPr>
            <w:color w:val="auto"/>
            <w:sz w:val="22"/>
            <w:szCs w:val="22"/>
          </w:rPr>
          <w:delText xml:space="preserve">3. Pairings shall follow a standard seed-protect bracketing. </w:delText>
        </w:r>
      </w:del>
    </w:p>
    <w:p w:rsidR="00C04D36" w:rsidRPr="00BC1026" w:rsidDel="00D13F30" w:rsidRDefault="00CD3898">
      <w:pPr>
        <w:spacing w:before="100" w:after="100"/>
        <w:ind w:left="1440"/>
        <w:rPr>
          <w:del w:id="615" w:author="Victoria Keenan" w:date="2019-03-15T12:38:00Z"/>
          <w:color w:val="auto"/>
        </w:rPr>
      </w:pPr>
      <w:del w:id="616" w:author="Victoria Keenan" w:date="2019-03-15T12:38:00Z">
        <w:r w:rsidRPr="00BC1026" w:rsidDel="00D13F30">
          <w:rPr>
            <w:color w:val="auto"/>
            <w:sz w:val="22"/>
            <w:szCs w:val="22"/>
          </w:rPr>
          <w:delText xml:space="preserve">a. Teams representing the same school shall be placed into the bracket according to their seeding. Coaches of the teams involved shall be consulted on the conduct of a debate round between the teams from the same school. </w:delText>
        </w:r>
      </w:del>
    </w:p>
    <w:p w:rsidR="00C04D36" w:rsidRPr="00BC1026" w:rsidDel="00D13F30" w:rsidRDefault="00CD3898">
      <w:pPr>
        <w:spacing w:before="100" w:after="100"/>
        <w:ind w:left="1440"/>
        <w:rPr>
          <w:del w:id="617" w:author="Victoria Keenan" w:date="2019-03-15T12:38:00Z"/>
          <w:color w:val="auto"/>
        </w:rPr>
      </w:pPr>
      <w:del w:id="618" w:author="Victoria Keenan" w:date="2019-03-15T12:38:00Z">
        <w:r w:rsidRPr="00BC1026" w:rsidDel="00D13F30">
          <w:rPr>
            <w:color w:val="auto"/>
            <w:sz w:val="22"/>
            <w:szCs w:val="22"/>
          </w:rPr>
          <w:delText>b. Teams which have met in the preliminary rounds shall switch sides. In other debates the flip of a coin shall determine sides, unless the teams agree on opposing side preferences.</w:delText>
        </w:r>
        <w:r w:rsidRPr="00BC1026" w:rsidDel="00D13F30">
          <w:rPr>
            <w:color w:val="auto"/>
          </w:rPr>
          <w:delText xml:space="preserve"> </w:delText>
        </w:r>
      </w:del>
    </w:p>
    <w:p w:rsidR="00C04D36" w:rsidRPr="00BC1026" w:rsidDel="00D13F30" w:rsidRDefault="00CD3898">
      <w:pPr>
        <w:rPr>
          <w:del w:id="619" w:author="Victoria Keenan" w:date="2019-03-15T12:38:00Z"/>
          <w:color w:val="auto"/>
        </w:rPr>
      </w:pPr>
      <w:bookmarkStart w:id="620" w:name="h.gjdgxs" w:colFirst="0" w:colLast="0"/>
      <w:bookmarkEnd w:id="620"/>
      <w:del w:id="621" w:author="Victoria Keenan" w:date="2019-03-15T12:38:00Z">
        <w:r w:rsidRPr="00BC1026" w:rsidDel="00D13F30">
          <w:rPr>
            <w:color w:val="auto"/>
            <w:sz w:val="22"/>
            <w:szCs w:val="22"/>
          </w:rPr>
          <w:delText>D. Assignment of Elimination Round Judges.</w:delText>
        </w:r>
      </w:del>
    </w:p>
    <w:p w:rsidR="00C04D36" w:rsidRPr="00BC1026" w:rsidDel="00D13F30" w:rsidRDefault="00C04D36">
      <w:pPr>
        <w:rPr>
          <w:del w:id="622" w:author="Victoria Keenan" w:date="2019-03-15T12:38:00Z"/>
          <w:color w:val="auto"/>
        </w:rPr>
      </w:pPr>
    </w:p>
    <w:p w:rsidR="00C04D36" w:rsidRPr="00BC1026" w:rsidDel="00D13F30" w:rsidRDefault="00CD3898">
      <w:pPr>
        <w:ind w:left="720"/>
        <w:rPr>
          <w:del w:id="623" w:author="Victoria Keenan" w:date="2019-03-15T12:38:00Z"/>
          <w:color w:val="auto"/>
        </w:rPr>
      </w:pPr>
      <w:del w:id="624" w:author="Victoria Keenan" w:date="2019-03-15T12:38:00Z">
        <w:r w:rsidRPr="00BC1026" w:rsidDel="00D13F30">
          <w:rPr>
            <w:color w:val="auto"/>
            <w:sz w:val="22"/>
            <w:szCs w:val="22"/>
          </w:rPr>
          <w:delTex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delText>
        </w:r>
      </w:del>
    </w:p>
    <w:p w:rsidR="00C04D36" w:rsidRPr="00BC1026" w:rsidDel="00D13F30" w:rsidRDefault="00C04D36">
      <w:pPr>
        <w:ind w:left="720"/>
        <w:rPr>
          <w:del w:id="625" w:author="Victoria Keenan" w:date="2019-03-15T12:38:00Z"/>
          <w:color w:val="auto"/>
        </w:rPr>
      </w:pPr>
    </w:p>
    <w:p w:rsidR="00C04D36" w:rsidRPr="00BC1026" w:rsidDel="00D13F30" w:rsidRDefault="00CD3898">
      <w:pPr>
        <w:ind w:left="720"/>
        <w:rPr>
          <w:del w:id="626" w:author="Victoria Keenan" w:date="2019-03-15T12:38:00Z"/>
          <w:color w:val="auto"/>
        </w:rPr>
      </w:pPr>
      <w:del w:id="627" w:author="Victoria Keenan" w:date="2019-03-15T12:38:00Z">
        <w:r w:rsidRPr="00BC1026" w:rsidDel="00D13F30">
          <w:rPr>
            <w:color w:val="auto"/>
            <w:sz w:val="22"/>
            <w:szCs w:val="22"/>
          </w:rPr>
          <w:delText>2. Teams will be given an opportunity to revise their preliminary round judge rankings prior to the elimination debates.  "Elimination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‘strikes’. Judges in the judging pool who do not meet the 12 round minimum requirement prior to the start of the National Debate Tournament will not count towards the maximum number of disapproved judges.</w:delText>
        </w:r>
      </w:del>
    </w:p>
    <w:p w:rsidR="00C04D36" w:rsidRPr="00BC1026" w:rsidDel="00D13F30" w:rsidRDefault="00C04D36">
      <w:pPr>
        <w:rPr>
          <w:del w:id="628" w:author="Victoria Keenan" w:date="2019-03-15T12:38:00Z"/>
          <w:color w:val="auto"/>
        </w:rPr>
      </w:pPr>
    </w:p>
    <w:p w:rsidR="00C04D36" w:rsidRPr="00BC1026" w:rsidDel="00D13F30" w:rsidRDefault="00CD3898">
      <w:pPr>
        <w:ind w:left="720"/>
        <w:rPr>
          <w:del w:id="629" w:author="Victoria Keenan" w:date="2019-03-15T12:38:00Z"/>
          <w:color w:val="auto"/>
        </w:rPr>
      </w:pPr>
      <w:del w:id="630" w:author="Victoria Keenan" w:date="2019-03-15T12:38:00Z">
        <w:r w:rsidRPr="00BC1026" w:rsidDel="00D13F30">
          <w:rPr>
            <w:color w:val="auto"/>
            <w:sz w:val="22"/>
            <w:szCs w:val="22"/>
          </w:rPr>
          <w:delText>3. Tentative panels of eleven judges will be selected using the preferences provided in the revised preference sheets.</w:delText>
        </w:r>
      </w:del>
    </w:p>
    <w:p w:rsidR="00C04D36" w:rsidRPr="00BC1026" w:rsidDel="00D13F30" w:rsidRDefault="00C04D36">
      <w:pPr>
        <w:ind w:firstLine="720"/>
        <w:rPr>
          <w:del w:id="631" w:author="Victoria Keenan" w:date="2019-03-15T12:38:00Z"/>
          <w:color w:val="auto"/>
        </w:rPr>
      </w:pPr>
    </w:p>
    <w:p w:rsidR="00C04D36" w:rsidRPr="00BC1026" w:rsidDel="00D13F30" w:rsidRDefault="00CD3898">
      <w:pPr>
        <w:ind w:firstLine="720"/>
        <w:rPr>
          <w:del w:id="632" w:author="Victoria Keenan" w:date="2019-03-15T12:38:00Z"/>
          <w:color w:val="auto"/>
        </w:rPr>
      </w:pPr>
      <w:del w:id="633" w:author="Victoria Keenan" w:date="2019-03-15T12:38:00Z">
        <w:r w:rsidRPr="00BC1026" w:rsidDel="00D13F30">
          <w:rPr>
            <w:color w:val="auto"/>
            <w:sz w:val="22"/>
            <w:szCs w:val="22"/>
          </w:rPr>
          <w:delText>4. Selection of judging panels.</w:delText>
        </w:r>
      </w:del>
    </w:p>
    <w:p w:rsidR="00C04D36" w:rsidRPr="00BC1026" w:rsidDel="00D13F30" w:rsidRDefault="00CD3898">
      <w:pPr>
        <w:ind w:left="1440"/>
        <w:rPr>
          <w:del w:id="634" w:author="Victoria Keenan" w:date="2019-03-15T12:38:00Z"/>
          <w:color w:val="auto"/>
        </w:rPr>
      </w:pPr>
      <w:del w:id="635" w:author="Victoria Keenan" w:date="2019-03-15T12:38:00Z">
        <w:r w:rsidRPr="00BC1026" w:rsidDel="00D13F30">
          <w:rPr>
            <w:color w:val="auto"/>
            <w:sz w:val="22"/>
            <w:szCs w:val="22"/>
          </w:rPr>
          <w:delText>a. The coach of each school shall be presented with a list of the tentative panel for the debate in which his or her team is paired. He or she will approve at least eight of the judges.</w:delText>
        </w:r>
      </w:del>
    </w:p>
    <w:p w:rsidR="00C04D36" w:rsidRPr="00BC1026" w:rsidDel="00D13F30" w:rsidRDefault="00C04D36">
      <w:pPr>
        <w:rPr>
          <w:del w:id="636" w:author="Victoria Keenan" w:date="2019-03-15T12:38:00Z"/>
          <w:color w:val="auto"/>
        </w:rPr>
      </w:pPr>
    </w:p>
    <w:p w:rsidR="00C04D36" w:rsidRPr="00BC1026" w:rsidDel="00D13F30" w:rsidRDefault="00CD3898">
      <w:pPr>
        <w:ind w:left="1440"/>
        <w:rPr>
          <w:del w:id="637" w:author="Victoria Keenan" w:date="2019-03-15T12:38:00Z"/>
          <w:color w:val="auto"/>
        </w:rPr>
      </w:pPr>
      <w:del w:id="638" w:author="Victoria Keenan" w:date="2019-03-15T12:38:00Z">
        <w:r w:rsidRPr="00BC1026" w:rsidDel="00D13F30">
          <w:rPr>
            <w:color w:val="auto"/>
            <w:sz w:val="22"/>
            <w:szCs w:val="22"/>
          </w:rPr>
          <w:delText>b. The Director shall compare the lists by the coaches of the teams in each pairing and create panels of not less than five judges from the agreements. If there are an even number of agreements the Director shall delete a judge that has high mutuality but low preference.</w:delText>
        </w:r>
      </w:del>
    </w:p>
    <w:p w:rsidR="00C04D36" w:rsidRPr="00BC1026" w:rsidDel="00D13F30" w:rsidRDefault="00CD3898">
      <w:pPr>
        <w:spacing w:before="100" w:after="100"/>
        <w:rPr>
          <w:del w:id="639" w:author="Victoria Keenan" w:date="2019-03-15T12:38:00Z"/>
          <w:color w:val="auto"/>
        </w:rPr>
      </w:pPr>
      <w:del w:id="640" w:author="Victoria Keenan" w:date="2019-03-15T12:38:00Z">
        <w:r w:rsidRPr="00BC1026" w:rsidDel="00D13F30">
          <w:rPr>
            <w:b/>
            <w:color w:val="auto"/>
          </w:rPr>
          <w:delText>Rule VI: AWARDS.</w:delText>
        </w:r>
        <w:r w:rsidRPr="00BC1026" w:rsidDel="00D13F30">
          <w:rPr>
            <w:color w:val="auto"/>
          </w:rPr>
          <w:delText xml:space="preserve"> </w:delText>
        </w:r>
      </w:del>
    </w:p>
    <w:p w:rsidR="00C04D36" w:rsidRPr="00BC1026" w:rsidDel="00D13F30" w:rsidRDefault="00CD3898">
      <w:pPr>
        <w:spacing w:before="100" w:after="100"/>
        <w:rPr>
          <w:del w:id="641" w:author="Victoria Keenan" w:date="2019-03-15T12:38:00Z"/>
          <w:color w:val="auto"/>
        </w:rPr>
      </w:pPr>
      <w:del w:id="642" w:author="Victoria Keenan" w:date="2019-03-15T12:38:00Z">
        <w:r w:rsidRPr="00BC1026" w:rsidDel="00D13F30">
          <w:rPr>
            <w:color w:val="auto"/>
            <w:sz w:val="22"/>
            <w:szCs w:val="22"/>
          </w:rPr>
          <w:delText xml:space="preserve">A. A special permanent award shall be given to each student participant and each school. </w:delText>
        </w:r>
      </w:del>
    </w:p>
    <w:p w:rsidR="00C04D36" w:rsidRPr="00BC1026" w:rsidDel="00D13F30" w:rsidRDefault="00CD3898">
      <w:pPr>
        <w:spacing w:before="100" w:after="100"/>
        <w:rPr>
          <w:del w:id="643" w:author="Victoria Keenan" w:date="2019-03-15T12:38:00Z"/>
          <w:color w:val="auto"/>
        </w:rPr>
      </w:pPr>
      <w:del w:id="644" w:author="Victoria Keenan" w:date="2019-03-15T12:38:00Z">
        <w:r w:rsidRPr="00BC1026" w:rsidDel="00D13F30">
          <w:rPr>
            <w:color w:val="auto"/>
            <w:sz w:val="22"/>
            <w:szCs w:val="22"/>
          </w:rPr>
          <w:delText xml:space="preserve">B. Awards denoting their level of accomplishment shall be presented to all teams in the elimination rounds. </w:delText>
        </w:r>
      </w:del>
    </w:p>
    <w:p w:rsidR="00C04D36" w:rsidRPr="00BC1026" w:rsidDel="00D13F30" w:rsidRDefault="00CD3898">
      <w:pPr>
        <w:spacing w:before="100" w:after="100"/>
        <w:rPr>
          <w:del w:id="645" w:author="Victoria Keenan" w:date="2019-03-15T12:38:00Z"/>
          <w:color w:val="auto"/>
        </w:rPr>
      </w:pPr>
      <w:del w:id="646" w:author="Victoria Keenan" w:date="2019-03-15T12:38:00Z">
        <w:r w:rsidRPr="00BC1026" w:rsidDel="00D13F30">
          <w:rPr>
            <w:color w:val="auto"/>
            <w:sz w:val="22"/>
            <w:szCs w:val="22"/>
          </w:rPr>
          <w:delText xml:space="preserve">C. Awards shall be presented to the top twenty speakers in the tournament. </w:delText>
        </w:r>
      </w:del>
    </w:p>
    <w:p w:rsidR="00C04D36" w:rsidRPr="00BC1026" w:rsidDel="00D13F30" w:rsidRDefault="00CD3898">
      <w:pPr>
        <w:spacing w:before="100" w:after="100"/>
        <w:ind w:left="720"/>
        <w:rPr>
          <w:del w:id="647" w:author="Victoria Keenan" w:date="2019-03-15T12:38:00Z"/>
          <w:color w:val="auto"/>
        </w:rPr>
      </w:pPr>
      <w:del w:id="648" w:author="Victoria Keenan" w:date="2019-03-15T12:38:00Z">
        <w:r w:rsidRPr="00BC1026" w:rsidDel="00D13F30">
          <w:rPr>
            <w:color w:val="auto"/>
            <w:sz w:val="22"/>
            <w:szCs w:val="22"/>
          </w:rPr>
          <w:delText xml:space="preserve">1. The first determinant of speaker ranking shall be second-order z-scores, followed by speaker points, with the highest and lowest ballots of each debater's individual ratings dropped. Penalty points under Standing Rule VII.B. shall not be dropped. </w:delText>
        </w:r>
      </w:del>
    </w:p>
    <w:p w:rsidR="00C04D36" w:rsidRPr="00BC1026" w:rsidDel="00D13F30" w:rsidRDefault="00CD3898">
      <w:pPr>
        <w:spacing w:before="100" w:after="100"/>
        <w:ind w:left="720"/>
        <w:rPr>
          <w:del w:id="649" w:author="Victoria Keenan" w:date="2019-03-15T12:38:00Z"/>
          <w:color w:val="auto"/>
        </w:rPr>
      </w:pPr>
      <w:del w:id="650" w:author="Victoria Keenan" w:date="2019-03-15T12:38:00Z">
        <w:r w:rsidRPr="00BC1026" w:rsidDel="00D13F30">
          <w:rPr>
            <w:color w:val="auto"/>
            <w:sz w:val="22"/>
            <w:szCs w:val="22"/>
          </w:rPr>
          <w:delTex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delText>
        </w:r>
      </w:del>
    </w:p>
    <w:p w:rsidR="00C04D36" w:rsidRPr="00BC1026" w:rsidDel="00D13F30" w:rsidRDefault="00CD3898">
      <w:pPr>
        <w:spacing w:before="100" w:after="100"/>
        <w:rPr>
          <w:del w:id="651" w:author="Victoria Keenan" w:date="2019-03-15T12:38:00Z"/>
          <w:color w:val="auto"/>
        </w:rPr>
      </w:pPr>
      <w:del w:id="652" w:author="Victoria Keenan" w:date="2019-03-15T12:38:00Z">
        <w:r w:rsidRPr="00BC1026" w:rsidDel="00D13F30">
          <w:rPr>
            <w:b/>
            <w:color w:val="auto"/>
          </w:rPr>
          <w:delText xml:space="preserve">Rule VII: EVALUATION AND APPEAL PROCEDURES. </w:delText>
        </w:r>
      </w:del>
    </w:p>
    <w:p w:rsidR="00C04D36" w:rsidRPr="00BC1026" w:rsidDel="00D13F30" w:rsidRDefault="00CD3898">
      <w:pPr>
        <w:spacing w:before="100" w:after="100"/>
        <w:rPr>
          <w:del w:id="653" w:author="Victoria Keenan" w:date="2019-03-15T12:38:00Z"/>
          <w:color w:val="auto"/>
        </w:rPr>
      </w:pPr>
      <w:del w:id="654" w:author="Victoria Keenan" w:date="2019-03-15T12:38:00Z">
        <w:r w:rsidRPr="00BC1026" w:rsidDel="00D13F30">
          <w:rPr>
            <w:color w:val="auto"/>
            <w:sz w:val="22"/>
            <w:szCs w:val="22"/>
          </w:rPr>
          <w:delText xml:space="preserve">A. Evaluation. </w:delText>
        </w:r>
      </w:del>
    </w:p>
    <w:p w:rsidR="00C04D36" w:rsidRPr="00BC1026" w:rsidDel="00D13F30" w:rsidRDefault="00CD3898">
      <w:pPr>
        <w:spacing w:before="100" w:after="100"/>
        <w:ind w:left="720"/>
        <w:rPr>
          <w:del w:id="655" w:author="Victoria Keenan" w:date="2019-03-15T12:38:00Z"/>
          <w:color w:val="auto"/>
        </w:rPr>
      </w:pPr>
      <w:del w:id="656" w:author="Victoria Keenan" w:date="2019-03-15T12:38:00Z">
        <w:r w:rsidRPr="00BC1026" w:rsidDel="00D13F30">
          <w:rPr>
            <w:color w:val="auto"/>
            <w:sz w:val="22"/>
            <w:szCs w:val="22"/>
          </w:rPr>
          <w:delText xml:space="preserve">1. Forms soliciting suggestions for improving the National Tournament shall be provided to each coach, debater, and guest judge at the tournament. </w:delText>
        </w:r>
      </w:del>
    </w:p>
    <w:p w:rsidR="00C04D36" w:rsidRPr="00BC1026" w:rsidDel="00D13F30" w:rsidRDefault="00CD3898">
      <w:pPr>
        <w:spacing w:before="100" w:after="100"/>
        <w:ind w:firstLine="720"/>
        <w:rPr>
          <w:del w:id="657" w:author="Victoria Keenan" w:date="2019-03-15T12:38:00Z"/>
          <w:color w:val="auto"/>
        </w:rPr>
      </w:pPr>
      <w:del w:id="658" w:author="Victoria Keenan" w:date="2019-03-15T12:38:00Z">
        <w:r w:rsidRPr="00BC1026" w:rsidDel="00D13F30">
          <w:rPr>
            <w:color w:val="auto"/>
            <w:sz w:val="22"/>
            <w:szCs w:val="22"/>
          </w:rPr>
          <w:delText xml:space="preserve">2. The Director shall annually report the results of this evaluation to the National Committee. </w:delText>
        </w:r>
      </w:del>
    </w:p>
    <w:p w:rsidR="00C04D36" w:rsidRPr="00BC1026" w:rsidDel="00D13F30" w:rsidRDefault="00CD3898">
      <w:pPr>
        <w:spacing w:before="100" w:after="100"/>
        <w:rPr>
          <w:del w:id="659" w:author="Victoria Keenan" w:date="2019-03-15T12:38:00Z"/>
          <w:color w:val="auto"/>
        </w:rPr>
      </w:pPr>
      <w:del w:id="660" w:author="Victoria Keenan" w:date="2019-03-15T12:38:00Z">
        <w:r w:rsidRPr="00BC1026" w:rsidDel="00D13F30">
          <w:rPr>
            <w:color w:val="auto"/>
            <w:sz w:val="22"/>
            <w:szCs w:val="22"/>
          </w:rPr>
          <w:delText xml:space="preserve">B. Procedure for Adjudication of Evidence Integrity Challenges. </w:delText>
        </w:r>
      </w:del>
    </w:p>
    <w:p w:rsidR="00C04D36" w:rsidRPr="00BC1026" w:rsidDel="00D13F30" w:rsidRDefault="00CD3898">
      <w:pPr>
        <w:spacing w:before="100" w:after="100"/>
        <w:ind w:left="720"/>
        <w:rPr>
          <w:del w:id="661" w:author="Victoria Keenan" w:date="2019-03-15T12:38:00Z"/>
          <w:color w:val="auto"/>
        </w:rPr>
      </w:pPr>
      <w:del w:id="662" w:author="Victoria Keenan" w:date="2019-03-15T12:38:00Z">
        <w:r w:rsidRPr="00BC1026" w:rsidDel="00D13F30">
          <w:rPr>
            <w:color w:val="auto"/>
            <w:sz w:val="22"/>
            <w:szCs w:val="22"/>
          </w:rPr>
          <w:delText xml:space="preserve">1. Standards governing evidence use shall be those of the AFA Debate Program and Debate Tournament Standards with the following additional stipulations/interpretations: </w:delText>
        </w:r>
      </w:del>
    </w:p>
    <w:p w:rsidR="00C04D36" w:rsidRPr="00BC1026" w:rsidDel="00D13F30" w:rsidRDefault="00CD3898">
      <w:pPr>
        <w:spacing w:before="100" w:after="100"/>
        <w:ind w:left="1440"/>
        <w:rPr>
          <w:del w:id="663" w:author="Victoria Keenan" w:date="2019-03-15T12:38:00Z"/>
          <w:color w:val="auto"/>
        </w:rPr>
      </w:pPr>
      <w:del w:id="664" w:author="Victoria Keenan" w:date="2019-03-15T12:38:00Z">
        <w:r w:rsidRPr="00BC1026" w:rsidDel="00D13F30">
          <w:rPr>
            <w:color w:val="auto"/>
            <w:sz w:val="22"/>
            <w:szCs w:val="22"/>
          </w:rPr>
          <w:delText xml:space="preserve">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 </w:delText>
        </w:r>
      </w:del>
    </w:p>
    <w:p w:rsidR="00C04D36" w:rsidRPr="00BC1026" w:rsidDel="00D13F30" w:rsidRDefault="00CD3898">
      <w:pPr>
        <w:spacing w:before="100" w:after="100"/>
        <w:ind w:left="1440"/>
        <w:rPr>
          <w:del w:id="665" w:author="Victoria Keenan" w:date="2019-03-15T12:38:00Z"/>
          <w:color w:val="auto"/>
        </w:rPr>
      </w:pPr>
      <w:del w:id="666" w:author="Victoria Keenan" w:date="2019-03-15T12:38:00Z">
        <w:r w:rsidRPr="00BC1026" w:rsidDel="00D13F30">
          <w:rPr>
            <w:color w:val="auto"/>
            <w:sz w:val="22"/>
            <w:szCs w:val="22"/>
          </w:rPr>
          <w:delText>b. All paraphrases of evidence must be indicated both on the evidence artifact and orally in the round. All quotations should include ellipses when appropriate, according to MLA standards.</w:delText>
        </w:r>
        <w:r w:rsidRPr="00BC1026" w:rsidDel="00D13F30">
          <w:rPr>
            <w:color w:val="auto"/>
          </w:rPr>
          <w:delText xml:space="preserve"> </w:delText>
        </w:r>
        <w:r w:rsidRPr="00BC1026" w:rsidDel="00D13F30">
          <w:rPr>
            <w:color w:val="auto"/>
            <w:sz w:val="22"/>
            <w:szCs w:val="22"/>
          </w:rPr>
          <w:delText xml:space="preserve">c. Other MLA standards are considered advisory. </w:delText>
        </w:r>
      </w:del>
    </w:p>
    <w:p w:rsidR="00C04D36" w:rsidRPr="00BC1026" w:rsidDel="00D13F30" w:rsidRDefault="00CD3898">
      <w:pPr>
        <w:spacing w:before="100" w:after="100"/>
        <w:ind w:left="1440"/>
        <w:rPr>
          <w:del w:id="667" w:author="Victoria Keenan" w:date="2019-03-15T12:38:00Z"/>
          <w:color w:val="auto"/>
        </w:rPr>
      </w:pPr>
      <w:del w:id="668" w:author="Victoria Keenan" w:date="2019-03-15T12:38:00Z">
        <w:r w:rsidRPr="00BC1026" w:rsidDel="00D13F30">
          <w:rPr>
            <w:color w:val="auto"/>
            <w:sz w:val="22"/>
            <w:szCs w:val="22"/>
          </w:rPr>
          <w:delTex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delText>
        </w:r>
      </w:del>
    </w:p>
    <w:p w:rsidR="00C04D36" w:rsidRPr="00BC1026" w:rsidDel="00D13F30" w:rsidRDefault="00CD3898">
      <w:pPr>
        <w:spacing w:before="100" w:after="100"/>
        <w:ind w:left="1440" w:firstLine="720"/>
        <w:rPr>
          <w:del w:id="669" w:author="Victoria Keenan" w:date="2019-03-15T12:38:00Z"/>
          <w:color w:val="auto"/>
        </w:rPr>
      </w:pPr>
      <w:del w:id="670" w:author="Victoria Keenan" w:date="2019-03-15T12:38:00Z">
        <w:r w:rsidRPr="00BC1026" w:rsidDel="00D13F30">
          <w:rPr>
            <w:color w:val="auto"/>
            <w:sz w:val="22"/>
            <w:szCs w:val="22"/>
          </w:rPr>
          <w:delText>i. Examples of misrepresentation may include:</w:delText>
        </w:r>
      </w:del>
    </w:p>
    <w:p w:rsidR="00C04D36" w:rsidRPr="00BC1026" w:rsidDel="00D13F30" w:rsidRDefault="00CD3898">
      <w:pPr>
        <w:spacing w:before="100" w:after="100"/>
        <w:ind w:left="1440" w:firstLine="720"/>
        <w:rPr>
          <w:del w:id="671" w:author="Victoria Keenan" w:date="2019-03-15T12:38:00Z"/>
          <w:color w:val="auto"/>
        </w:rPr>
      </w:pPr>
      <w:del w:id="672" w:author="Victoria Keenan" w:date="2019-03-15T12:38:00Z">
        <w:r w:rsidRPr="00BC1026" w:rsidDel="00D13F30">
          <w:rPr>
            <w:color w:val="auto"/>
            <w:sz w:val="22"/>
            <w:szCs w:val="22"/>
          </w:rPr>
          <w:delText>- stopping before the end of quoted section without indicating the words read.</w:delText>
        </w:r>
      </w:del>
    </w:p>
    <w:p w:rsidR="00C04D36" w:rsidRPr="00BC1026" w:rsidDel="00D13F30" w:rsidRDefault="00CD3898">
      <w:pPr>
        <w:spacing w:before="100" w:after="100"/>
        <w:ind w:left="2160"/>
        <w:rPr>
          <w:del w:id="673" w:author="Victoria Keenan" w:date="2019-03-15T12:38:00Z"/>
          <w:color w:val="auto"/>
        </w:rPr>
      </w:pPr>
      <w:del w:id="674" w:author="Victoria Keenan" w:date="2019-03-15T12:38:00Z">
        <w:r w:rsidRPr="00BC1026" w:rsidDel="00D13F30">
          <w:rPr>
            <w:color w:val="auto"/>
            <w:sz w:val="22"/>
            <w:szCs w:val="22"/>
          </w:rPr>
          <w:delText>- repeatedly skipping words or lines of words through the content of the quoted section without indication.</w:delText>
        </w:r>
      </w:del>
    </w:p>
    <w:p w:rsidR="00C04D36" w:rsidRPr="00BC1026" w:rsidDel="00D13F30" w:rsidRDefault="00CD3898">
      <w:pPr>
        <w:spacing w:before="100" w:after="100"/>
        <w:ind w:left="2160"/>
        <w:rPr>
          <w:del w:id="675" w:author="Victoria Keenan" w:date="2019-03-15T12:38:00Z"/>
          <w:color w:val="auto"/>
        </w:rPr>
      </w:pPr>
      <w:del w:id="676" w:author="Victoria Keenan" w:date="2019-03-15T12:38:00Z">
        <w:r w:rsidRPr="00BC1026" w:rsidDel="00D13F30">
          <w:rPr>
            <w:color w:val="auto"/>
            <w:sz w:val="22"/>
            <w:szCs w:val="22"/>
          </w:rPr>
          <w:delText>- speaking without sufficient clarity for participants to determine which parts of the quoted evidence was read with the intent to gain competitive advantage</w:delText>
        </w:r>
      </w:del>
    </w:p>
    <w:p w:rsidR="00C04D36" w:rsidRPr="00BC1026" w:rsidDel="00D13F30" w:rsidRDefault="00C04D36">
      <w:pPr>
        <w:spacing w:before="100" w:after="100"/>
        <w:ind w:left="1440"/>
        <w:rPr>
          <w:del w:id="677" w:author="Victoria Keenan" w:date="2019-03-15T12:38:00Z"/>
          <w:color w:val="auto"/>
        </w:rPr>
      </w:pPr>
    </w:p>
    <w:p w:rsidR="00C04D36" w:rsidRPr="00BC1026" w:rsidDel="00D13F30" w:rsidRDefault="00CD3898">
      <w:pPr>
        <w:spacing w:before="100" w:after="100"/>
        <w:ind w:left="2160"/>
        <w:rPr>
          <w:del w:id="678" w:author="Victoria Keenan" w:date="2019-03-15T12:38:00Z"/>
          <w:color w:val="auto"/>
        </w:rPr>
      </w:pPr>
      <w:del w:id="679" w:author="Victoria Keenan" w:date="2019-03-15T12:38:00Z">
        <w:r w:rsidRPr="00BC1026" w:rsidDel="00D13F30">
          <w:rPr>
            <w:color w:val="auto"/>
            <w:sz w:val="22"/>
            <w:szCs w:val="22"/>
          </w:rPr>
          <w:delText>- distributing evidence artifacts to other participants after speech time that do not accurately indicate the portion of quotation or paraphrase communicated during speech time.</w:delText>
        </w:r>
      </w:del>
    </w:p>
    <w:p w:rsidR="00C04D36" w:rsidRPr="00BC1026" w:rsidDel="00D13F30" w:rsidRDefault="00CD3898">
      <w:pPr>
        <w:spacing w:before="100" w:after="100"/>
        <w:ind w:left="1440" w:firstLine="720"/>
        <w:rPr>
          <w:del w:id="680" w:author="Victoria Keenan" w:date="2019-03-15T12:38:00Z"/>
          <w:color w:val="auto"/>
        </w:rPr>
      </w:pPr>
      <w:del w:id="681" w:author="Victoria Keenan" w:date="2019-03-15T12:38:00Z">
        <w:r w:rsidRPr="00BC1026" w:rsidDel="00D13F30">
          <w:rPr>
            <w:color w:val="auto"/>
            <w:sz w:val="22"/>
            <w:szCs w:val="22"/>
          </w:rPr>
          <w:delText>ii. Examples that do not meet the standard of misrepresentation:</w:delText>
        </w:r>
      </w:del>
    </w:p>
    <w:p w:rsidR="00C04D36" w:rsidRPr="00BC1026" w:rsidDel="00D13F30" w:rsidRDefault="00CD3898">
      <w:pPr>
        <w:spacing w:before="100" w:after="100"/>
        <w:ind w:left="2160"/>
        <w:rPr>
          <w:del w:id="682" w:author="Victoria Keenan" w:date="2019-03-15T12:38:00Z"/>
          <w:color w:val="auto"/>
        </w:rPr>
      </w:pPr>
      <w:del w:id="683" w:author="Victoria Keenan" w:date="2019-03-15T12:38:00Z">
        <w:r w:rsidRPr="00BC1026" w:rsidDel="00D13F30">
          <w:rPr>
            <w:color w:val="auto"/>
            <w:sz w:val="22"/>
            <w:szCs w:val="22"/>
          </w:rPr>
          <w:delText>-skipping words or parts of words due to mitigating circumstances or unintentional actions.</w:delText>
        </w:r>
      </w:del>
    </w:p>
    <w:p w:rsidR="00C04D36" w:rsidRPr="00BC1026" w:rsidDel="00D13F30" w:rsidRDefault="00CD3898">
      <w:pPr>
        <w:spacing w:before="100" w:after="100"/>
        <w:ind w:left="2160"/>
        <w:rPr>
          <w:del w:id="684" w:author="Victoria Keenan" w:date="2019-03-15T12:38:00Z"/>
          <w:color w:val="auto"/>
        </w:rPr>
      </w:pPr>
      <w:del w:id="685" w:author="Victoria Keenan" w:date="2019-03-15T12:38:00Z">
        <w:r w:rsidRPr="00BC1026" w:rsidDel="00D13F30">
          <w:rPr>
            <w:color w:val="auto"/>
            <w:sz w:val="22"/>
            <w:szCs w:val="22"/>
          </w:rPr>
          <w:delText>-brief lack of clarity due to mitigating circumstances or without an attempt to inform the participant that clarity is insufficient.</w:delText>
        </w:r>
      </w:del>
    </w:p>
    <w:p w:rsidR="00C04D36" w:rsidRPr="00BC1026" w:rsidDel="00D13F30" w:rsidRDefault="00CD3898">
      <w:pPr>
        <w:spacing w:before="100" w:after="100"/>
        <w:ind w:firstLine="720"/>
        <w:rPr>
          <w:del w:id="686" w:author="Victoria Keenan" w:date="2019-03-15T12:38:00Z"/>
          <w:color w:val="auto"/>
        </w:rPr>
      </w:pPr>
      <w:del w:id="687" w:author="Victoria Keenan" w:date="2019-03-15T12:38:00Z">
        <w:r w:rsidRPr="00BC1026" w:rsidDel="00D13F30">
          <w:rPr>
            <w:color w:val="auto"/>
            <w:sz w:val="22"/>
            <w:szCs w:val="22"/>
          </w:rPr>
          <w:delText xml:space="preserve">2. Adjudicating evidence challenges. </w:delText>
        </w:r>
      </w:del>
    </w:p>
    <w:p w:rsidR="00C04D36" w:rsidRPr="00BC1026" w:rsidDel="00D13F30" w:rsidRDefault="00CD3898">
      <w:pPr>
        <w:spacing w:before="100" w:after="100"/>
        <w:ind w:left="1440"/>
        <w:rPr>
          <w:del w:id="688" w:author="Victoria Keenan" w:date="2019-03-15T12:38:00Z"/>
          <w:color w:val="auto"/>
        </w:rPr>
      </w:pPr>
      <w:del w:id="689" w:author="Victoria Keenan" w:date="2019-03-15T12:38:00Z">
        <w:r w:rsidRPr="00BC1026" w:rsidDel="00D13F30">
          <w:rPr>
            <w:color w:val="auto"/>
            <w:sz w:val="22"/>
            <w:szCs w:val="22"/>
          </w:rPr>
          <w:delText xml:space="preserve">a. The individual judge in a round shall make his or her own judgment on the basis of materials available to him or her at the time. If he or she determines that distortion and/or falsification has occurred, he or she shall award the offending team a loss and award zero speaker points to the offending speaker(s). In situations where both teams have violated the evidence integrity standards, both teams may receive a loss. </w:delText>
        </w:r>
      </w:del>
    </w:p>
    <w:p w:rsidR="00C04D36" w:rsidRPr="00BC1026" w:rsidDel="00D13F30" w:rsidRDefault="00CD3898">
      <w:pPr>
        <w:spacing w:before="100" w:after="100"/>
        <w:ind w:left="1440"/>
        <w:rPr>
          <w:del w:id="690" w:author="Victoria Keenan" w:date="2019-03-15T12:38:00Z"/>
          <w:color w:val="auto"/>
        </w:rPr>
      </w:pPr>
      <w:del w:id="691" w:author="Victoria Keenan" w:date="2019-03-15T12:38:00Z">
        <w:r w:rsidRPr="00BC1026" w:rsidDel="00D13F30">
          <w:rPr>
            <w:color w:val="auto"/>
            <w:sz w:val="22"/>
            <w:szCs w:val="22"/>
          </w:rPr>
          <w:delText xml:space="preserve">b. After individual ballots have been completed, sealed, and handed in, judges in the round shall confer; and if two or more of the judges concur on the evidence challenge, that challenge shall be submitted to the Tournament Director along with a copy of the evidence in question. </w:delText>
        </w:r>
      </w:del>
    </w:p>
    <w:p w:rsidR="00C04D36" w:rsidRPr="00BC1026" w:rsidDel="00D13F30" w:rsidRDefault="00CD3898">
      <w:pPr>
        <w:spacing w:before="100" w:after="100"/>
        <w:ind w:firstLine="720"/>
        <w:rPr>
          <w:del w:id="692" w:author="Victoria Keenan" w:date="2019-03-15T12:38:00Z"/>
          <w:color w:val="auto"/>
        </w:rPr>
      </w:pPr>
      <w:del w:id="693" w:author="Victoria Keenan" w:date="2019-03-15T12:38:00Z">
        <w:r w:rsidRPr="00BC1026" w:rsidDel="00D13F30">
          <w:rPr>
            <w:color w:val="auto"/>
            <w:sz w:val="22"/>
            <w:szCs w:val="22"/>
          </w:rPr>
          <w:delText xml:space="preserve">3. Appeals of challenges. </w:delText>
        </w:r>
      </w:del>
    </w:p>
    <w:p w:rsidR="00C04D36" w:rsidRPr="00BC1026" w:rsidDel="00D13F30" w:rsidRDefault="00CD3898">
      <w:pPr>
        <w:spacing w:before="100" w:after="100"/>
        <w:ind w:left="1440"/>
        <w:rPr>
          <w:del w:id="694" w:author="Victoria Keenan" w:date="2019-03-15T12:38:00Z"/>
          <w:color w:val="auto"/>
        </w:rPr>
      </w:pPr>
      <w:del w:id="695" w:author="Victoria Keenan" w:date="2019-03-15T12:38:00Z">
        <w:r w:rsidRPr="00BC1026" w:rsidDel="00D13F30">
          <w:rPr>
            <w:color w:val="auto"/>
            <w:sz w:val="22"/>
            <w:szCs w:val="22"/>
          </w:rPr>
          <w:delText xml:space="preserve">a. When a case of evidence challenge has been referred to the Director following a preliminary round: </w:delText>
        </w:r>
      </w:del>
    </w:p>
    <w:p w:rsidR="00C04D36" w:rsidRPr="00BC1026" w:rsidDel="00D13F30" w:rsidRDefault="00CD3898">
      <w:pPr>
        <w:spacing w:before="100" w:after="100"/>
        <w:ind w:left="2160"/>
        <w:rPr>
          <w:del w:id="696" w:author="Victoria Keenan" w:date="2019-03-15T12:38:00Z"/>
          <w:color w:val="auto"/>
        </w:rPr>
      </w:pPr>
      <w:del w:id="697" w:author="Victoria Keenan" w:date="2019-03-15T12:38:00Z">
        <w:r w:rsidRPr="00BC1026" w:rsidDel="00D13F30">
          <w:rPr>
            <w:color w:val="auto"/>
            <w:sz w:val="22"/>
            <w:szCs w:val="22"/>
          </w:rPr>
          <w:delText>(1) The Director shall forward the challenge to the Subcommittee on Appeals along with a copy of the evidence.</w:delText>
        </w:r>
      </w:del>
    </w:p>
    <w:p w:rsidR="00C04D36" w:rsidRPr="00BC1026" w:rsidDel="00D13F30" w:rsidRDefault="00CD3898">
      <w:pPr>
        <w:spacing w:before="100" w:after="100"/>
        <w:ind w:left="2160"/>
        <w:rPr>
          <w:del w:id="698" w:author="Victoria Keenan" w:date="2019-03-15T12:38:00Z"/>
          <w:color w:val="auto"/>
        </w:rPr>
      </w:pPr>
      <w:del w:id="699" w:author="Victoria Keenan" w:date="2019-03-15T12:38:00Z">
        <w:r w:rsidRPr="00BC1026" w:rsidDel="00D13F30">
          <w:rPr>
            <w:color w:val="auto"/>
            <w:sz w:val="22"/>
            <w:szCs w:val="22"/>
          </w:rPr>
          <w:delText>(2) The Subcommittee shall investigate including the soliciting of statements on the claimed offense and/or mitigating circumstances from the judges in the round and from the offending team/speaker/coach.</w:delText>
        </w:r>
      </w:del>
    </w:p>
    <w:p w:rsidR="00C04D36" w:rsidRPr="00BC1026" w:rsidDel="00D13F30" w:rsidRDefault="00CD3898">
      <w:pPr>
        <w:spacing w:before="100" w:after="100"/>
        <w:ind w:left="2160"/>
        <w:rPr>
          <w:del w:id="700" w:author="Victoria Keenan" w:date="2019-03-15T12:38:00Z"/>
          <w:color w:val="auto"/>
        </w:rPr>
      </w:pPr>
      <w:del w:id="701" w:author="Victoria Keenan" w:date="2019-03-15T12:38:00Z">
        <w:r w:rsidRPr="00BC1026" w:rsidDel="00D13F30">
          <w:rPr>
            <w:color w:val="auto"/>
            <w:sz w:val="22"/>
            <w:szCs w:val="22"/>
          </w:rPr>
          <w:delText xml:space="preserve">(3)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 </w:delText>
        </w:r>
      </w:del>
    </w:p>
    <w:p w:rsidR="00C04D36" w:rsidRPr="00BC1026" w:rsidDel="00D13F30" w:rsidRDefault="00CD3898">
      <w:pPr>
        <w:spacing w:before="100" w:after="100"/>
        <w:ind w:left="2160"/>
        <w:rPr>
          <w:del w:id="702" w:author="Victoria Keenan" w:date="2019-03-15T12:38:00Z"/>
          <w:color w:val="auto"/>
        </w:rPr>
      </w:pPr>
      <w:del w:id="703" w:author="Victoria Keenan" w:date="2019-03-15T12:38:00Z">
        <w:r w:rsidRPr="00BC1026" w:rsidDel="00D13F30">
          <w:rPr>
            <w:color w:val="auto"/>
            <w:sz w:val="22"/>
            <w:szCs w:val="22"/>
          </w:rPr>
          <w:delText xml:space="preserve">(4) The coach of the offending team shall be notified as soon as possible. In the case of a less than unanimous decision of the Subcommittee, he or she may appeal the decision to the National Committee. </w:delText>
        </w:r>
      </w:del>
    </w:p>
    <w:p w:rsidR="00C04D36" w:rsidRPr="00BC1026" w:rsidDel="00D13F30" w:rsidRDefault="00CD3898">
      <w:pPr>
        <w:spacing w:before="100" w:after="100"/>
        <w:ind w:left="2160"/>
        <w:rPr>
          <w:del w:id="704" w:author="Victoria Keenan" w:date="2019-03-15T12:38:00Z"/>
          <w:color w:val="auto"/>
        </w:rPr>
      </w:pPr>
      <w:del w:id="705" w:author="Victoria Keenan" w:date="2019-03-15T12:38:00Z">
        <w:r w:rsidRPr="00BC1026" w:rsidDel="00D13F30">
          <w:rPr>
            <w:color w:val="auto"/>
            <w:sz w:val="22"/>
            <w:szCs w:val="22"/>
          </w:rPr>
          <w:delText>(5) In the case of such an appeal, the Chair shall call an emergency meeting of the National Committee. The Chair of the Subcommittee on Appeals shall present the results of the</w:delText>
        </w:r>
        <w:r w:rsidRPr="00BC1026" w:rsidDel="00D13F30">
          <w:rPr>
            <w:color w:val="auto"/>
          </w:rPr>
          <w:delText xml:space="preserve"> </w:delText>
        </w:r>
        <w:r w:rsidRPr="00BC1026" w:rsidDel="00D13F30">
          <w:rPr>
            <w:color w:val="auto"/>
            <w:sz w:val="22"/>
            <w:szCs w:val="22"/>
          </w:rPr>
          <w:delText xml:space="preserve">Subcommittee's investigation. The judges and/or coach of the offending team shall then have the opportunity to address the Committee. </w:delText>
        </w:r>
      </w:del>
    </w:p>
    <w:p w:rsidR="00C04D36" w:rsidRPr="00BC1026" w:rsidDel="00D13F30" w:rsidRDefault="00CD3898">
      <w:pPr>
        <w:spacing w:before="100" w:after="100"/>
        <w:ind w:left="2160"/>
        <w:rPr>
          <w:del w:id="706" w:author="Victoria Keenan" w:date="2019-03-15T12:38:00Z"/>
          <w:color w:val="auto"/>
        </w:rPr>
      </w:pPr>
      <w:del w:id="707" w:author="Victoria Keenan" w:date="2019-03-15T12:38:00Z">
        <w:r w:rsidRPr="00BC1026" w:rsidDel="00D13F30">
          <w:rPr>
            <w:color w:val="auto"/>
            <w:sz w:val="22"/>
            <w:szCs w:val="22"/>
          </w:rPr>
          <w:delText xml:space="preserve">(6) The Committee shall then vote by secret ballot on the appeal. A vote of two-thirds of committee members present and voting is necessary to overturn the decision of the Subcommittee. </w:delText>
        </w:r>
      </w:del>
    </w:p>
    <w:p w:rsidR="00C04D36" w:rsidRPr="00BC1026" w:rsidDel="00D13F30" w:rsidRDefault="00CD3898">
      <w:pPr>
        <w:spacing w:before="100" w:after="100"/>
        <w:ind w:left="2160"/>
        <w:rPr>
          <w:del w:id="708" w:author="Victoria Keenan" w:date="2019-03-15T12:38:00Z"/>
          <w:color w:val="auto"/>
        </w:rPr>
      </w:pPr>
      <w:del w:id="709" w:author="Victoria Keenan" w:date="2019-03-15T12:38:00Z">
        <w:r w:rsidRPr="00BC1026" w:rsidDel="00D13F30">
          <w:rPr>
            <w:color w:val="auto"/>
            <w:sz w:val="22"/>
            <w:szCs w:val="22"/>
          </w:rPr>
          <w:delText xml:space="preserve">(7)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 </w:delText>
        </w:r>
      </w:del>
    </w:p>
    <w:p w:rsidR="00C04D36" w:rsidRPr="00BC1026" w:rsidDel="00D13F30" w:rsidRDefault="00CD3898">
      <w:pPr>
        <w:spacing w:before="100" w:after="100"/>
        <w:ind w:left="1440"/>
        <w:rPr>
          <w:del w:id="710" w:author="Victoria Keenan" w:date="2019-03-15T12:38:00Z"/>
          <w:color w:val="auto"/>
        </w:rPr>
      </w:pPr>
      <w:del w:id="711" w:author="Victoria Keenan" w:date="2019-03-15T12:38:00Z">
        <w:r w:rsidRPr="00BC1026" w:rsidDel="00D13F30">
          <w:rPr>
            <w:color w:val="auto"/>
            <w:sz w:val="22"/>
            <w:szCs w:val="22"/>
          </w:rPr>
          <w:delText xml:space="preserve">b. When a case of evidence challenge is referred to the Director following an elimination round: </w:delText>
        </w:r>
      </w:del>
    </w:p>
    <w:p w:rsidR="00C04D36" w:rsidRPr="00BC1026" w:rsidDel="00D13F30" w:rsidRDefault="00CD3898">
      <w:pPr>
        <w:spacing w:before="100" w:after="100"/>
        <w:ind w:left="2160"/>
        <w:rPr>
          <w:del w:id="712" w:author="Victoria Keenan" w:date="2019-03-15T12:38:00Z"/>
          <w:color w:val="auto"/>
        </w:rPr>
      </w:pPr>
      <w:del w:id="713" w:author="Victoria Keenan" w:date="2019-03-15T12:38:00Z">
        <w:r w:rsidRPr="00BC1026" w:rsidDel="00D13F30">
          <w:rPr>
            <w:color w:val="auto"/>
            <w:sz w:val="22"/>
            <w:szCs w:val="22"/>
          </w:rPr>
          <w:delText xml:space="preserve">(1) The Director shall forward the challenge to the Subcommittee on Appeals along with the copy of the evidence. </w:delText>
        </w:r>
      </w:del>
    </w:p>
    <w:p w:rsidR="00C04D36" w:rsidRPr="00BC1026" w:rsidDel="00D13F30" w:rsidRDefault="00CD3898">
      <w:pPr>
        <w:spacing w:before="100" w:after="100"/>
        <w:ind w:left="2160"/>
        <w:rPr>
          <w:del w:id="714" w:author="Victoria Keenan" w:date="2019-03-15T12:38:00Z"/>
          <w:color w:val="auto"/>
        </w:rPr>
      </w:pPr>
      <w:del w:id="715" w:author="Victoria Keenan" w:date="2019-03-15T12:38:00Z">
        <w:r w:rsidRPr="00BC1026" w:rsidDel="00D13F30">
          <w:rPr>
            <w:color w:val="auto"/>
            <w:sz w:val="22"/>
            <w:szCs w:val="22"/>
          </w:rPr>
          <w:delText xml:space="preserve">(2) The Subcommittee shall investigate the soliciting of statements on the claimed offense and/or mitigating circumstances from the judges in the round and from the offending team/speaker/coach. </w:delText>
        </w:r>
      </w:del>
    </w:p>
    <w:p w:rsidR="00C04D36" w:rsidRPr="00BC1026" w:rsidDel="00D13F30" w:rsidRDefault="00CD3898">
      <w:pPr>
        <w:spacing w:before="100" w:after="100"/>
        <w:ind w:left="2160"/>
        <w:rPr>
          <w:del w:id="716" w:author="Victoria Keenan" w:date="2019-03-15T12:38:00Z"/>
          <w:color w:val="auto"/>
        </w:rPr>
      </w:pPr>
      <w:del w:id="717" w:author="Victoria Keenan" w:date="2019-03-15T12:38:00Z">
        <w:r w:rsidRPr="00BC1026" w:rsidDel="00D13F30">
          <w:rPr>
            <w:color w:val="auto"/>
            <w:sz w:val="22"/>
            <w:szCs w:val="22"/>
          </w:rPr>
          <w:delText xml:space="preserve">(3) The Subcommittee shall decide as soon as possible by a simple majority of the Subcommittee polled by secret ballot whether a violation of the evidence code occurred and whether to declare the offending team ineligible to advance. </w:delText>
        </w:r>
      </w:del>
    </w:p>
    <w:p w:rsidR="00C04D36" w:rsidRPr="00BC1026" w:rsidDel="00D13F30" w:rsidRDefault="00CD3898">
      <w:pPr>
        <w:spacing w:before="100" w:after="100"/>
        <w:ind w:left="2160"/>
        <w:rPr>
          <w:del w:id="718" w:author="Victoria Keenan" w:date="2019-03-15T12:38:00Z"/>
          <w:color w:val="auto"/>
        </w:rPr>
      </w:pPr>
      <w:del w:id="719" w:author="Victoria Keenan" w:date="2019-03-15T12:38:00Z">
        <w:r w:rsidRPr="00BC1026" w:rsidDel="00D13F30">
          <w:rPr>
            <w:color w:val="auto"/>
            <w:sz w:val="22"/>
            <w:szCs w:val="22"/>
          </w:rPr>
          <w:delText xml:space="preserve">(4) Persons whose teams are involved in the debate round in question or whose teams would profit from a successful challenge shall not vote in any of these deliberations. </w:delText>
        </w:r>
      </w:del>
    </w:p>
    <w:p w:rsidR="00C04D36" w:rsidRPr="00BC1026" w:rsidDel="00D13F30" w:rsidRDefault="00CD3898">
      <w:pPr>
        <w:spacing w:before="100" w:after="100"/>
        <w:rPr>
          <w:del w:id="720" w:author="Victoria Keenan" w:date="2019-03-15T12:38:00Z"/>
          <w:color w:val="auto"/>
        </w:rPr>
      </w:pPr>
      <w:del w:id="721" w:author="Victoria Keenan" w:date="2019-03-15T12:38:00Z">
        <w:r w:rsidRPr="00BC1026" w:rsidDel="00D13F30">
          <w:rPr>
            <w:color w:val="auto"/>
            <w:sz w:val="22"/>
            <w:szCs w:val="22"/>
          </w:rPr>
          <w:delText xml:space="preserve">C. Procedure for Appeal of Operational Decisions. The following govern review under Article VI, Section B of the Charter: </w:delText>
        </w:r>
      </w:del>
    </w:p>
    <w:p w:rsidR="00C04D36" w:rsidRPr="00BC1026" w:rsidDel="00D13F30" w:rsidRDefault="00CD3898">
      <w:pPr>
        <w:spacing w:before="100" w:after="100"/>
        <w:ind w:left="720"/>
        <w:rPr>
          <w:del w:id="722" w:author="Victoria Keenan" w:date="2019-03-15T12:38:00Z"/>
          <w:color w:val="auto"/>
        </w:rPr>
      </w:pPr>
      <w:del w:id="723" w:author="Victoria Keenan" w:date="2019-03-15T12:38:00Z">
        <w:r w:rsidRPr="00BC1026" w:rsidDel="00D13F30">
          <w:rPr>
            <w:color w:val="auto"/>
            <w:sz w:val="22"/>
            <w:szCs w:val="22"/>
          </w:rPr>
          <w:delText xml:space="preserve">1. Eligibility and Participation Decisions. Decisions in preparation for the tournament with regard to Standing Rules II and III shall be handled before the start of the tournament. </w:delText>
        </w:r>
      </w:del>
    </w:p>
    <w:p w:rsidR="00C04D36" w:rsidRPr="00BC1026" w:rsidDel="00D13F30" w:rsidRDefault="00CD3898">
      <w:pPr>
        <w:spacing w:before="100" w:after="100"/>
        <w:ind w:left="720" w:firstLine="720"/>
        <w:rPr>
          <w:del w:id="724" w:author="Victoria Keenan" w:date="2019-03-15T12:38:00Z"/>
          <w:color w:val="auto"/>
        </w:rPr>
      </w:pPr>
      <w:del w:id="725" w:author="Victoria Keenan" w:date="2019-03-15T12:38:00Z">
        <w:r w:rsidRPr="00BC1026" w:rsidDel="00D13F30">
          <w:rPr>
            <w:color w:val="auto"/>
            <w:sz w:val="22"/>
            <w:szCs w:val="22"/>
          </w:rPr>
          <w:delText>a. Emergency procedure.</w:delText>
        </w:r>
        <w:r w:rsidRPr="00BC1026" w:rsidDel="00D13F30">
          <w:rPr>
            <w:color w:val="auto"/>
          </w:rPr>
          <w:delText xml:space="preserve"> </w:delText>
        </w:r>
      </w:del>
    </w:p>
    <w:p w:rsidR="00C04D36" w:rsidRPr="00BC1026" w:rsidDel="00D13F30" w:rsidRDefault="00CD3898">
      <w:pPr>
        <w:spacing w:before="100" w:after="100"/>
        <w:ind w:left="2160"/>
        <w:rPr>
          <w:del w:id="726" w:author="Victoria Keenan" w:date="2019-03-15T12:38:00Z"/>
          <w:color w:val="auto"/>
        </w:rPr>
      </w:pPr>
      <w:del w:id="727" w:author="Victoria Keenan" w:date="2019-03-15T12:38:00Z">
        <w:r w:rsidRPr="00BC1026" w:rsidDel="00D13F30">
          <w:rPr>
            <w:color w:val="auto"/>
            <w:sz w:val="22"/>
            <w:szCs w:val="22"/>
          </w:rPr>
          <w:delTex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delText>
        </w:r>
      </w:del>
    </w:p>
    <w:p w:rsidR="00C04D36" w:rsidRPr="00BC1026" w:rsidDel="00D13F30" w:rsidRDefault="00CD3898">
      <w:pPr>
        <w:spacing w:before="100" w:after="100"/>
        <w:ind w:left="2160"/>
        <w:rPr>
          <w:del w:id="728" w:author="Victoria Keenan" w:date="2019-03-15T12:38:00Z"/>
          <w:color w:val="auto"/>
        </w:rPr>
      </w:pPr>
      <w:del w:id="729" w:author="Victoria Keenan" w:date="2019-03-15T12:38:00Z">
        <w:r w:rsidRPr="00BC1026" w:rsidDel="00D13F30">
          <w:rPr>
            <w:color w:val="auto"/>
            <w:sz w:val="22"/>
            <w:szCs w:val="22"/>
          </w:rPr>
          <w:delText xml:space="preserve">(2) The Chair shall then bring the matter before the Subcommittee on Appeals whose Chair shall be responsible for gathering whatever information is necessary to review the appeal. </w:delText>
        </w:r>
      </w:del>
    </w:p>
    <w:p w:rsidR="00C04D36" w:rsidRPr="00BC1026" w:rsidDel="00D13F30" w:rsidRDefault="00CD3898">
      <w:pPr>
        <w:spacing w:before="100" w:after="100"/>
        <w:ind w:left="2160"/>
        <w:rPr>
          <w:del w:id="730" w:author="Victoria Keenan" w:date="2019-03-15T12:38:00Z"/>
          <w:color w:val="auto"/>
        </w:rPr>
      </w:pPr>
      <w:del w:id="731" w:author="Victoria Keenan" w:date="2019-03-15T12:38:00Z">
        <w:r w:rsidRPr="00BC1026" w:rsidDel="00D13F30">
          <w:rPr>
            <w:color w:val="auto"/>
            <w:sz w:val="22"/>
            <w:szCs w:val="22"/>
          </w:rPr>
          <w:delText xml:space="preserve">(3) Through a meeting, email conference, or conference call which includes the appellant, the Director, and any involved parties if those parties so desire, the Subcommittee shall reach a decision. The decision of the Subcommittee is final for the National Tournament operation. </w:delText>
        </w:r>
      </w:del>
    </w:p>
    <w:p w:rsidR="00C04D36" w:rsidRPr="00BC1026" w:rsidDel="00D13F30" w:rsidRDefault="00CD3898">
      <w:pPr>
        <w:spacing w:before="100" w:after="100"/>
        <w:ind w:left="1440"/>
        <w:rPr>
          <w:del w:id="732" w:author="Victoria Keenan" w:date="2019-03-15T12:38:00Z"/>
          <w:color w:val="auto"/>
        </w:rPr>
      </w:pPr>
      <w:del w:id="733" w:author="Victoria Keenan" w:date="2019-03-15T12:38:00Z">
        <w:r w:rsidRPr="00BC1026" w:rsidDel="00D13F30">
          <w:rPr>
            <w:color w:val="auto"/>
            <w:sz w:val="22"/>
            <w:szCs w:val="22"/>
          </w:rPr>
          <w:delText xml:space="preserve">b. Appeal of the Subcommittee Decision. If either the Director or the appellant wish the decision of the Subcommittee reviewed after the tournament, the procedures of Standing Rule VII.C.3. will be followed. </w:delText>
        </w:r>
      </w:del>
    </w:p>
    <w:p w:rsidR="00C04D36" w:rsidRPr="00BC1026" w:rsidDel="00D13F30" w:rsidRDefault="00CD3898">
      <w:pPr>
        <w:spacing w:before="100" w:after="100"/>
        <w:ind w:left="720"/>
        <w:rPr>
          <w:del w:id="734" w:author="Victoria Keenan" w:date="2019-03-15T12:38:00Z"/>
          <w:color w:val="auto"/>
        </w:rPr>
      </w:pPr>
      <w:del w:id="735" w:author="Victoria Keenan" w:date="2019-03-15T12:38:00Z">
        <w:r w:rsidRPr="00BC1026" w:rsidDel="00D13F30">
          <w:rPr>
            <w:color w:val="auto"/>
            <w:sz w:val="22"/>
            <w:szCs w:val="22"/>
          </w:rPr>
          <w:delText xml:space="preserve">2. During the tournament, the Director shall take no action which he or she believes will depart from normal operating procedures of the NDT, without first contacting the coaches of the teams involved. When the Director believes his or her action will depart from normal operating procedures of the NDT, he or she shall consult with a three-person Tournament Procedures Advisory Subcommittee of the National Committee. </w:delText>
        </w:r>
      </w:del>
    </w:p>
    <w:p w:rsidR="00C04D36" w:rsidRPr="00BC1026" w:rsidDel="00D13F30" w:rsidRDefault="00CD3898">
      <w:pPr>
        <w:spacing w:before="100" w:after="100"/>
        <w:ind w:left="720"/>
        <w:rPr>
          <w:del w:id="736" w:author="Victoria Keenan" w:date="2019-03-15T12:38:00Z"/>
          <w:color w:val="auto"/>
        </w:rPr>
      </w:pPr>
      <w:del w:id="737" w:author="Victoria Keenan" w:date="2019-03-15T12:38:00Z">
        <w:r w:rsidRPr="00BC1026" w:rsidDel="00D13F30">
          <w:rPr>
            <w:color w:val="auto"/>
            <w:sz w:val="22"/>
            <w:szCs w:val="22"/>
          </w:rPr>
          <w:delText xml:space="preserve">3. Tournament Operation Procedures. Decisions of the Director during the tournament including those in Standing Rules IV, V, and VI are not appealable at the tournament. </w:delText>
        </w:r>
      </w:del>
    </w:p>
    <w:p w:rsidR="00C04D36" w:rsidRPr="00BC1026" w:rsidDel="00D13F30" w:rsidRDefault="00CD3898">
      <w:pPr>
        <w:spacing w:before="100" w:after="100"/>
        <w:ind w:left="1440"/>
        <w:rPr>
          <w:del w:id="738" w:author="Victoria Keenan" w:date="2019-03-15T12:38:00Z"/>
          <w:color w:val="auto"/>
        </w:rPr>
      </w:pPr>
      <w:del w:id="739" w:author="Victoria Keenan" w:date="2019-03-15T12:38:00Z">
        <w:r w:rsidRPr="00BC1026" w:rsidDel="00D13F30">
          <w:rPr>
            <w:color w:val="auto"/>
            <w:sz w:val="22"/>
            <w:szCs w:val="22"/>
          </w:rPr>
          <w:delText xml:space="preserve">a. Any party with objection to the procedures under these Standing Rules shall, after the tournament, write to the Chair of the National Committee explaining the nature of and justification for the objection, including specification of the rule violated. </w:delText>
        </w:r>
      </w:del>
    </w:p>
    <w:p w:rsidR="00C04D36" w:rsidRPr="00BC1026" w:rsidDel="00D13F30" w:rsidRDefault="00CD3898">
      <w:pPr>
        <w:spacing w:before="100" w:after="100"/>
        <w:ind w:left="1440"/>
        <w:rPr>
          <w:del w:id="740" w:author="Victoria Keenan" w:date="2019-03-15T12:38:00Z"/>
          <w:color w:val="auto"/>
        </w:rPr>
      </w:pPr>
      <w:del w:id="741" w:author="Victoria Keenan" w:date="2019-03-15T12:38:00Z">
        <w:r w:rsidRPr="00BC1026" w:rsidDel="00D13F30">
          <w:rPr>
            <w:color w:val="auto"/>
            <w:sz w:val="22"/>
            <w:szCs w:val="22"/>
          </w:rPr>
          <w:delText xml:space="preserve">b. The Chair shall refer the matter to the Subcommittee on Appeals who shall review the matter including interviews with appellant(s), the offended party(ies), and the Director. </w:delText>
        </w:r>
      </w:del>
    </w:p>
    <w:p w:rsidR="00C04D36" w:rsidRPr="00BC1026" w:rsidDel="00D13F30" w:rsidRDefault="00CD3898">
      <w:pPr>
        <w:spacing w:before="100" w:after="100"/>
        <w:ind w:left="1440"/>
        <w:rPr>
          <w:del w:id="742" w:author="Victoria Keenan" w:date="2019-03-15T12:38:00Z"/>
          <w:color w:val="auto"/>
        </w:rPr>
      </w:pPr>
      <w:del w:id="743" w:author="Victoria Keenan" w:date="2019-03-15T12:38:00Z">
        <w:r w:rsidRPr="00BC1026" w:rsidDel="00D13F30">
          <w:rPr>
            <w:color w:val="auto"/>
            <w:sz w:val="22"/>
            <w:szCs w:val="22"/>
          </w:rPr>
          <w:delText xml:space="preserve">c. The Subcommittee shall then report back to the National Committee including with their report any suggested Committee actions. </w:delText>
        </w:r>
      </w:del>
    </w:p>
    <w:p w:rsidR="00C04D36" w:rsidRPr="00BC1026" w:rsidDel="00D13F30" w:rsidRDefault="00CD3898">
      <w:pPr>
        <w:spacing w:before="100" w:after="100"/>
        <w:ind w:left="1440"/>
        <w:rPr>
          <w:del w:id="744" w:author="Victoria Keenan" w:date="2019-03-15T12:38:00Z"/>
          <w:color w:val="auto"/>
        </w:rPr>
      </w:pPr>
      <w:del w:id="745" w:author="Victoria Keenan" w:date="2019-03-15T12:38:00Z">
        <w:r w:rsidRPr="00BC1026" w:rsidDel="00D13F30">
          <w:rPr>
            <w:color w:val="auto"/>
            <w:sz w:val="22"/>
            <w:szCs w:val="22"/>
          </w:rPr>
          <w:delText xml:space="preserve">d. The Chair of the National Committee shall respond to the appellant notifying him or her of the Subcommittee's findings and any National Committee actions with regard to the appeal. </w:delText>
        </w:r>
      </w:del>
    </w:p>
    <w:p w:rsidR="00C04D36" w:rsidRPr="00BC1026" w:rsidDel="00D13F30" w:rsidRDefault="00CD3898">
      <w:pPr>
        <w:spacing w:before="100" w:after="100"/>
        <w:ind w:left="720"/>
        <w:rPr>
          <w:del w:id="746" w:author="Victoria Keenan" w:date="2019-03-15T12:38:00Z"/>
          <w:color w:val="auto"/>
        </w:rPr>
      </w:pPr>
      <w:del w:id="747" w:author="Victoria Keenan" w:date="2019-03-15T12:38:00Z">
        <w:r w:rsidRPr="00BC1026" w:rsidDel="00D13F30">
          <w:rPr>
            <w:color w:val="auto"/>
            <w:sz w:val="22"/>
            <w:szCs w:val="22"/>
          </w:rPr>
          <w:delText>4. Appeals of Precedent Setting Decisions of the Director:</w:delText>
        </w:r>
        <w:r w:rsidRPr="00BC1026" w:rsidDel="00D13F30">
          <w:rPr>
            <w:color w:val="auto"/>
          </w:rPr>
          <w:delText xml:space="preserve"> </w:delText>
        </w:r>
      </w:del>
    </w:p>
    <w:p w:rsidR="00C04D36" w:rsidRPr="00BC1026" w:rsidDel="00D13F30" w:rsidRDefault="00CD3898">
      <w:pPr>
        <w:spacing w:before="100" w:after="100"/>
        <w:ind w:left="1440"/>
        <w:rPr>
          <w:del w:id="748" w:author="Victoria Keenan" w:date="2019-03-15T12:38:00Z"/>
          <w:color w:val="auto"/>
        </w:rPr>
      </w:pPr>
      <w:del w:id="749" w:author="Victoria Keenan" w:date="2019-03-15T12:38:00Z">
        <w:r w:rsidRPr="00BC1026" w:rsidDel="00D13F30">
          <w:rPr>
            <w:color w:val="auto"/>
            <w:sz w:val="22"/>
            <w:szCs w:val="22"/>
          </w:rPr>
          <w:delText xml:space="preserve">a. Each year the Director's report to the National Committee shall include information on any interpretations or decisions which would become applicable to future tournaments. The National Committee will then consider these for incorporation into the Standing Rules. </w:delText>
        </w:r>
      </w:del>
    </w:p>
    <w:p w:rsidR="00C04D36" w:rsidRPr="00BC1026" w:rsidDel="00D13F30" w:rsidRDefault="00CD3898">
      <w:pPr>
        <w:spacing w:before="100" w:after="100"/>
        <w:ind w:left="1440"/>
        <w:rPr>
          <w:del w:id="750" w:author="Victoria Keenan" w:date="2019-03-15T12:38:00Z"/>
          <w:color w:val="auto"/>
        </w:rPr>
      </w:pPr>
      <w:del w:id="751" w:author="Victoria Keenan" w:date="2019-03-15T12:38:00Z">
        <w:r w:rsidRPr="00BC1026" w:rsidDel="00D13F30">
          <w:rPr>
            <w:color w:val="auto"/>
            <w:sz w:val="22"/>
            <w:szCs w:val="22"/>
          </w:rPr>
          <w:delText>b. Anyone can bring to the attention of the National Committee interpretations or decisions of the Director which he or she considers potentially precedent setting.</w:delText>
        </w:r>
      </w:del>
    </w:p>
    <w:p w:rsidR="00C04D36" w:rsidRPr="00BC1026" w:rsidDel="00D13F30" w:rsidRDefault="00CD3898">
      <w:pPr>
        <w:spacing w:before="100" w:after="100"/>
        <w:ind w:left="2160"/>
        <w:rPr>
          <w:del w:id="752" w:author="Victoria Keenan" w:date="2019-03-15T12:38:00Z"/>
          <w:color w:val="auto"/>
        </w:rPr>
      </w:pPr>
      <w:del w:id="753" w:author="Victoria Keenan" w:date="2019-03-15T12:38:00Z">
        <w:r w:rsidRPr="00BC1026" w:rsidDel="00D13F30">
          <w:rPr>
            <w:color w:val="auto"/>
            <w:sz w:val="22"/>
            <w:szCs w:val="22"/>
          </w:rPr>
          <w:delText xml:space="preserve">(1) Appeals of such decisions should be addressed to the Chair of the National Committee and should explain the nature and justification for the appeal. </w:delText>
        </w:r>
      </w:del>
    </w:p>
    <w:p w:rsidR="00C04D36" w:rsidRPr="00BC1026" w:rsidDel="00D13F30" w:rsidRDefault="00CD3898">
      <w:pPr>
        <w:spacing w:before="100" w:after="100"/>
        <w:ind w:left="2160"/>
        <w:rPr>
          <w:del w:id="754" w:author="Victoria Keenan" w:date="2019-03-15T12:38:00Z"/>
          <w:color w:val="auto"/>
        </w:rPr>
      </w:pPr>
      <w:del w:id="755" w:author="Victoria Keenan" w:date="2019-03-15T12:38:00Z">
        <w:r w:rsidRPr="00BC1026" w:rsidDel="00D13F30">
          <w:rPr>
            <w:color w:val="auto"/>
            <w:sz w:val="22"/>
            <w:szCs w:val="22"/>
          </w:rPr>
          <w:delText xml:space="preserve">(2) The Chair of the National Committee shall report in writing to the appellant on the Committee's review and action. </w:delText>
        </w:r>
      </w:del>
    </w:p>
    <w:p w:rsidR="00C04D36" w:rsidRPr="00BC1026" w:rsidDel="00D13F30" w:rsidRDefault="00CD3898">
      <w:pPr>
        <w:spacing w:before="100" w:after="100"/>
        <w:rPr>
          <w:del w:id="756" w:author="Victoria Keenan" w:date="2019-03-15T12:38:00Z"/>
          <w:color w:val="auto"/>
        </w:rPr>
      </w:pPr>
      <w:del w:id="757" w:author="Victoria Keenan" w:date="2019-03-15T12:38:00Z">
        <w:r w:rsidRPr="00BC1026" w:rsidDel="00D13F30">
          <w:rPr>
            <w:b/>
            <w:color w:val="auto"/>
          </w:rPr>
          <w:delText>Rule VIII: TOPIC SELECTION.</w:delText>
        </w:r>
      </w:del>
    </w:p>
    <w:p w:rsidR="00C04D36" w:rsidRPr="00BC1026" w:rsidDel="00D13F30" w:rsidRDefault="00CD3898">
      <w:pPr>
        <w:spacing w:before="100" w:after="100"/>
        <w:rPr>
          <w:del w:id="758" w:author="Victoria Keenan" w:date="2019-03-15T12:38:00Z"/>
          <w:color w:val="auto"/>
        </w:rPr>
      </w:pPr>
      <w:del w:id="759" w:author="Victoria Keenan" w:date="2019-03-15T12:38:00Z">
        <w:r w:rsidRPr="00BC1026" w:rsidDel="00D13F30">
          <w:rPr>
            <w:color w:val="auto"/>
            <w:sz w:val="22"/>
            <w:szCs w:val="22"/>
          </w:rPr>
          <w:delText xml:space="preserve">In any year that the CEDA topic selection process includes the following elements: </w:delText>
        </w:r>
      </w:del>
    </w:p>
    <w:p w:rsidR="00C04D36" w:rsidRPr="00BC1026" w:rsidDel="00D13F30" w:rsidRDefault="00CD3898">
      <w:pPr>
        <w:spacing w:before="100" w:after="100"/>
        <w:rPr>
          <w:del w:id="760" w:author="Victoria Keenan" w:date="2019-03-15T12:38:00Z"/>
          <w:color w:val="auto"/>
        </w:rPr>
      </w:pPr>
      <w:del w:id="761" w:author="Victoria Keenan" w:date="2019-03-15T12:38:00Z">
        <w:r w:rsidRPr="00BC1026" w:rsidDel="00D13F30">
          <w:rPr>
            <w:color w:val="auto"/>
            <w:sz w:val="22"/>
            <w:szCs w:val="22"/>
          </w:rPr>
          <w:delText xml:space="preserve">1.The CEDA topic release date is no later than August 15, and, </w:delText>
        </w:r>
      </w:del>
    </w:p>
    <w:p w:rsidR="00C04D36" w:rsidRPr="00BC1026" w:rsidDel="00D13F30" w:rsidRDefault="00CD3898">
      <w:pPr>
        <w:spacing w:before="100" w:after="100"/>
        <w:rPr>
          <w:del w:id="762" w:author="Victoria Keenan" w:date="2019-03-15T12:38:00Z"/>
          <w:color w:val="auto"/>
        </w:rPr>
      </w:pPr>
      <w:del w:id="763" w:author="Victoria Keenan" w:date="2019-03-15T12:38:00Z">
        <w:r w:rsidRPr="00BC1026" w:rsidDel="00D13F30">
          <w:rPr>
            <w:color w:val="auto"/>
            <w:sz w:val="22"/>
            <w:szCs w:val="22"/>
          </w:rPr>
          <w:delText xml:space="preserve">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 </w:delText>
        </w:r>
      </w:del>
    </w:p>
    <w:p w:rsidR="00C04D36" w:rsidRPr="00BC1026" w:rsidDel="00D13F30" w:rsidRDefault="00CD3898">
      <w:pPr>
        <w:spacing w:before="100" w:after="100"/>
        <w:rPr>
          <w:del w:id="764" w:author="Victoria Keenan" w:date="2019-03-15T12:38:00Z"/>
          <w:color w:val="auto"/>
        </w:rPr>
      </w:pPr>
      <w:del w:id="765" w:author="Victoria Keenan" w:date="2019-03-15T12:38:00Z">
        <w:r w:rsidRPr="00BC1026" w:rsidDel="00D13F30">
          <w:rPr>
            <w:color w:val="auto"/>
            <w:sz w:val="22"/>
            <w:szCs w:val="22"/>
          </w:rPr>
          <w:delText xml:space="preserve">A. Director of topic selection. </w:delText>
        </w:r>
      </w:del>
    </w:p>
    <w:p w:rsidR="00C04D36" w:rsidRPr="00BC1026" w:rsidDel="00D13F30" w:rsidRDefault="00CD3898">
      <w:pPr>
        <w:spacing w:before="100" w:after="100"/>
        <w:ind w:firstLine="720"/>
        <w:rPr>
          <w:del w:id="766" w:author="Victoria Keenan" w:date="2019-03-15T12:38:00Z"/>
          <w:color w:val="auto"/>
        </w:rPr>
      </w:pPr>
      <w:del w:id="767" w:author="Victoria Keenan" w:date="2019-03-15T12:38:00Z">
        <w:r w:rsidRPr="00BC1026" w:rsidDel="00D13F30">
          <w:rPr>
            <w:color w:val="auto"/>
            <w:sz w:val="22"/>
            <w:szCs w:val="22"/>
          </w:rPr>
          <w:delText xml:space="preserve">1. Election: The Director of Topic Selection will be elected by the NDT Committee. </w:delText>
        </w:r>
      </w:del>
    </w:p>
    <w:p w:rsidR="00C04D36" w:rsidRPr="00BC1026" w:rsidDel="00D13F30" w:rsidRDefault="00CD3898">
      <w:pPr>
        <w:spacing w:before="100" w:after="100"/>
        <w:ind w:firstLine="720"/>
        <w:rPr>
          <w:del w:id="768" w:author="Victoria Keenan" w:date="2019-03-15T12:38:00Z"/>
          <w:color w:val="auto"/>
        </w:rPr>
      </w:pPr>
      <w:del w:id="769" w:author="Victoria Keenan" w:date="2019-03-15T12:38:00Z">
        <w:r w:rsidRPr="00BC1026" w:rsidDel="00D13F30">
          <w:rPr>
            <w:color w:val="auto"/>
            <w:sz w:val="22"/>
            <w:szCs w:val="22"/>
          </w:rPr>
          <w:delText xml:space="preserve">2. Term of Office: 3 year term, limited to two consecutive terms. </w:delText>
        </w:r>
      </w:del>
    </w:p>
    <w:p w:rsidR="00C04D36" w:rsidRPr="00BC1026" w:rsidDel="00D13F30" w:rsidRDefault="00CD3898">
      <w:pPr>
        <w:spacing w:before="100" w:after="100"/>
        <w:ind w:firstLine="720"/>
        <w:rPr>
          <w:del w:id="770" w:author="Victoria Keenan" w:date="2019-03-15T12:38:00Z"/>
          <w:color w:val="auto"/>
        </w:rPr>
      </w:pPr>
      <w:del w:id="771" w:author="Victoria Keenan" w:date="2019-03-15T12:38:00Z">
        <w:r w:rsidRPr="00BC1026" w:rsidDel="00D13F30">
          <w:rPr>
            <w:color w:val="auto"/>
            <w:sz w:val="22"/>
            <w:szCs w:val="22"/>
          </w:rPr>
          <w:delText xml:space="preserve">3. Duties of Office: </w:delText>
        </w:r>
      </w:del>
    </w:p>
    <w:p w:rsidR="00C04D36" w:rsidRPr="00BC1026" w:rsidDel="00D13F30" w:rsidRDefault="00CD3898">
      <w:pPr>
        <w:spacing w:before="100" w:after="100"/>
        <w:ind w:left="1440"/>
        <w:rPr>
          <w:del w:id="772" w:author="Victoria Keenan" w:date="2019-03-15T12:38:00Z"/>
          <w:color w:val="auto"/>
        </w:rPr>
      </w:pPr>
      <w:del w:id="773" w:author="Victoria Keenan" w:date="2019-03-15T12:38:00Z">
        <w:r w:rsidRPr="00BC1026" w:rsidDel="00D13F30">
          <w:rPr>
            <w:color w:val="auto"/>
            <w:sz w:val="22"/>
            <w:szCs w:val="22"/>
          </w:rPr>
          <w:delText xml:space="preserve">a. Coordinate writing of topic papers and wording of topics with the CEDA Topic Selection Committee. </w:delText>
        </w:r>
      </w:del>
    </w:p>
    <w:p w:rsidR="00C04D36" w:rsidRPr="00BC1026" w:rsidDel="00D13F30" w:rsidRDefault="00CD3898">
      <w:pPr>
        <w:spacing w:before="100" w:after="100"/>
        <w:ind w:left="720" w:firstLine="720"/>
        <w:rPr>
          <w:del w:id="774" w:author="Victoria Keenan" w:date="2019-03-15T12:38:00Z"/>
          <w:color w:val="auto"/>
        </w:rPr>
      </w:pPr>
      <w:del w:id="775" w:author="Victoria Keenan" w:date="2019-03-15T12:38:00Z">
        <w:r w:rsidRPr="00BC1026" w:rsidDel="00D13F30">
          <w:rPr>
            <w:color w:val="auto"/>
            <w:sz w:val="22"/>
            <w:szCs w:val="22"/>
          </w:rPr>
          <w:delText>b. Chair the Topic Selection Committee</w:delText>
        </w:r>
        <w:r w:rsidRPr="00BC1026" w:rsidDel="00D13F30">
          <w:rPr>
            <w:color w:val="auto"/>
          </w:rPr>
          <w:delText xml:space="preserve"> </w:delText>
        </w:r>
      </w:del>
    </w:p>
    <w:p w:rsidR="00C04D36" w:rsidRPr="00BC1026" w:rsidDel="00D13F30" w:rsidRDefault="00CD3898">
      <w:pPr>
        <w:spacing w:before="100" w:after="100"/>
        <w:ind w:left="1440"/>
        <w:rPr>
          <w:del w:id="776" w:author="Victoria Keenan" w:date="2019-03-15T12:38:00Z"/>
          <w:color w:val="auto"/>
        </w:rPr>
      </w:pPr>
      <w:del w:id="777" w:author="Victoria Keenan" w:date="2019-03-15T12:38:00Z">
        <w:r w:rsidRPr="00BC1026" w:rsidDel="00D13F30">
          <w:rPr>
            <w:color w:val="auto"/>
            <w:sz w:val="22"/>
            <w:szCs w:val="22"/>
          </w:rPr>
          <w:delText>c. The Director of Topic Selection shall serve as the NDT representative to the CEDA Topic Selection Committee in cases where such a position is made available by CEDA</w:delText>
        </w:r>
      </w:del>
    </w:p>
    <w:p w:rsidR="00C04D36" w:rsidRPr="00BC1026" w:rsidDel="00D13F30" w:rsidRDefault="00CD3898">
      <w:pPr>
        <w:spacing w:before="100" w:after="100"/>
        <w:rPr>
          <w:del w:id="778" w:author="Victoria Keenan" w:date="2019-03-15T12:38:00Z"/>
          <w:color w:val="auto"/>
        </w:rPr>
      </w:pPr>
      <w:del w:id="779" w:author="Victoria Keenan" w:date="2019-03-15T12:38:00Z">
        <w:r w:rsidRPr="00BC1026" w:rsidDel="00D13F30">
          <w:rPr>
            <w:color w:val="auto"/>
            <w:sz w:val="22"/>
            <w:szCs w:val="22"/>
          </w:rPr>
          <w:delText xml:space="preserve">B. Topic Selection Committee: 5 members to serve two-year staggered terms. </w:delText>
        </w:r>
      </w:del>
    </w:p>
    <w:p w:rsidR="00C04D36" w:rsidRPr="00BC1026" w:rsidDel="00D13F30" w:rsidRDefault="00CD3898">
      <w:pPr>
        <w:spacing w:before="100" w:after="100"/>
        <w:ind w:left="720"/>
        <w:rPr>
          <w:del w:id="780" w:author="Victoria Keenan" w:date="2019-03-15T12:38:00Z"/>
          <w:color w:val="auto"/>
        </w:rPr>
      </w:pPr>
      <w:del w:id="781" w:author="Victoria Keenan" w:date="2019-03-15T12:38:00Z">
        <w:r w:rsidRPr="00BC1026" w:rsidDel="00D13F30">
          <w:rPr>
            <w:color w:val="auto"/>
            <w:sz w:val="22"/>
            <w:szCs w:val="22"/>
          </w:rPr>
          <w:delText xml:space="preserve">1. Representative drawn from District one or nine, elected by the dues-paying membership of Districts one and nine, in odd years. </w:delText>
        </w:r>
      </w:del>
    </w:p>
    <w:p w:rsidR="00C04D36" w:rsidRPr="00BC1026" w:rsidDel="00D13F30" w:rsidRDefault="00CD3898">
      <w:pPr>
        <w:spacing w:before="100" w:after="100"/>
        <w:ind w:left="720"/>
        <w:rPr>
          <w:del w:id="782" w:author="Victoria Keenan" w:date="2019-03-15T12:38:00Z"/>
          <w:color w:val="auto"/>
        </w:rPr>
      </w:pPr>
      <w:del w:id="783" w:author="Victoria Keenan" w:date="2019-03-15T12:38:00Z">
        <w:r w:rsidRPr="00BC1026" w:rsidDel="00D13F30">
          <w:rPr>
            <w:color w:val="auto"/>
            <w:sz w:val="22"/>
            <w:szCs w:val="22"/>
          </w:rPr>
          <w:delText>2. Representative drawn from District three or four, elected by the dues-paying membership of Districts three and four, in even years.</w:delText>
        </w:r>
      </w:del>
    </w:p>
    <w:p w:rsidR="00C04D36" w:rsidRPr="00BC1026" w:rsidDel="00D13F30" w:rsidRDefault="00CD3898">
      <w:pPr>
        <w:spacing w:before="100" w:after="100"/>
        <w:ind w:left="720"/>
        <w:rPr>
          <w:del w:id="784" w:author="Victoria Keenan" w:date="2019-03-15T12:38:00Z"/>
          <w:color w:val="auto"/>
        </w:rPr>
      </w:pPr>
      <w:del w:id="785" w:author="Victoria Keenan" w:date="2019-03-15T12:38:00Z">
        <w:r w:rsidRPr="00BC1026" w:rsidDel="00D13F30">
          <w:rPr>
            <w:color w:val="auto"/>
            <w:sz w:val="22"/>
            <w:szCs w:val="22"/>
          </w:rPr>
          <w:delText xml:space="preserve">3. Representative drawn from District five or six, elected by the dues-paying membership of Districts five and six, in odd years. </w:delText>
        </w:r>
      </w:del>
    </w:p>
    <w:p w:rsidR="00C04D36" w:rsidRPr="00BC1026" w:rsidDel="00D13F30" w:rsidRDefault="00CD3898">
      <w:pPr>
        <w:spacing w:before="100" w:after="100"/>
        <w:ind w:left="720"/>
        <w:rPr>
          <w:del w:id="786" w:author="Victoria Keenan" w:date="2019-03-15T12:38:00Z"/>
          <w:color w:val="auto"/>
        </w:rPr>
      </w:pPr>
      <w:del w:id="787" w:author="Victoria Keenan" w:date="2019-03-15T12:38:00Z">
        <w:r w:rsidRPr="00BC1026" w:rsidDel="00D13F30">
          <w:rPr>
            <w:color w:val="auto"/>
            <w:sz w:val="22"/>
            <w:szCs w:val="22"/>
          </w:rPr>
          <w:delText xml:space="preserve">4. Representative drawn from District seven or eight, elected by the dues-paying membership of Districts seven and eight, in even years. </w:delText>
        </w:r>
      </w:del>
    </w:p>
    <w:p w:rsidR="00C04D36" w:rsidRPr="00BC1026" w:rsidDel="00D13F30" w:rsidRDefault="00CD3898">
      <w:pPr>
        <w:spacing w:before="100" w:after="100"/>
        <w:ind w:firstLine="720"/>
        <w:rPr>
          <w:del w:id="788" w:author="Victoria Keenan" w:date="2019-03-15T12:38:00Z"/>
          <w:color w:val="auto"/>
        </w:rPr>
      </w:pPr>
      <w:del w:id="789" w:author="Victoria Keenan" w:date="2019-03-15T12:38:00Z">
        <w:r w:rsidRPr="00BC1026" w:rsidDel="00D13F30">
          <w:rPr>
            <w:color w:val="auto"/>
            <w:sz w:val="22"/>
            <w:szCs w:val="22"/>
          </w:rPr>
          <w:delText xml:space="preserve">5. Junior college representative, appointed by Phi Rho Pi, in odd years. </w:delText>
        </w:r>
      </w:del>
    </w:p>
    <w:p w:rsidR="00C04D36" w:rsidRPr="00BC1026" w:rsidDel="00D13F30" w:rsidRDefault="00CD3898">
      <w:pPr>
        <w:spacing w:before="100" w:after="100"/>
        <w:rPr>
          <w:del w:id="790" w:author="Victoria Keenan" w:date="2019-03-15T12:38:00Z"/>
          <w:color w:val="auto"/>
        </w:rPr>
      </w:pPr>
      <w:del w:id="791" w:author="Victoria Keenan" w:date="2019-03-15T12:38:00Z">
        <w:r w:rsidRPr="00BC1026" w:rsidDel="00D13F30">
          <w:rPr>
            <w:b/>
            <w:color w:val="auto"/>
          </w:rPr>
          <w:tab/>
        </w:r>
      </w:del>
    </w:p>
    <w:p w:rsidR="00C04D36" w:rsidRPr="00BC1026" w:rsidDel="00D13F30" w:rsidRDefault="00CD3898">
      <w:pPr>
        <w:spacing w:before="100" w:after="100"/>
        <w:rPr>
          <w:del w:id="792" w:author="Victoria Keenan" w:date="2019-03-15T12:38:00Z"/>
          <w:color w:val="auto"/>
        </w:rPr>
      </w:pPr>
      <w:del w:id="793" w:author="Victoria Keenan" w:date="2019-03-15T12:38:00Z">
        <w:r w:rsidRPr="00BC1026" w:rsidDel="00D13F30">
          <w:rPr>
            <w:color w:val="auto"/>
            <w:sz w:val="22"/>
            <w:szCs w:val="22"/>
          </w:rPr>
          <w:delText xml:space="preserve">A. These Standing Rules may be amended by a two-thirds vote of the AFA NDT Committee, or a simple majority in two consecutive academic years. </w:delText>
        </w:r>
      </w:del>
    </w:p>
    <w:p w:rsidR="00C04D36" w:rsidRPr="00BC1026" w:rsidDel="00D13F30" w:rsidRDefault="00CD3898">
      <w:pPr>
        <w:spacing w:before="100" w:after="100"/>
        <w:rPr>
          <w:del w:id="794" w:author="Victoria Keenan" w:date="2019-03-15T12:38:00Z"/>
          <w:color w:val="auto"/>
        </w:rPr>
      </w:pPr>
      <w:del w:id="795" w:author="Victoria Keenan" w:date="2019-03-15T12:38:00Z">
        <w:r w:rsidRPr="00BC1026" w:rsidDel="00D13F30">
          <w:rPr>
            <w:color w:val="auto"/>
            <w:sz w:val="22"/>
            <w:szCs w:val="22"/>
          </w:rPr>
          <w:delText xml:space="preserve">B. Amendments to the Standing Rules shall take effect according to the following guidelines: </w:delText>
        </w:r>
      </w:del>
    </w:p>
    <w:p w:rsidR="00C04D36" w:rsidRPr="00BC1026" w:rsidDel="00D13F30" w:rsidRDefault="00CD3898">
      <w:pPr>
        <w:spacing w:before="100" w:after="100"/>
        <w:ind w:left="720"/>
        <w:rPr>
          <w:del w:id="796" w:author="Victoria Keenan" w:date="2019-03-15T12:38:00Z"/>
          <w:color w:val="auto"/>
        </w:rPr>
      </w:pPr>
      <w:del w:id="797" w:author="Victoria Keenan" w:date="2019-03-15T12:38:00Z">
        <w:r w:rsidRPr="00BC1026" w:rsidDel="00D13F30">
          <w:rPr>
            <w:color w:val="auto"/>
            <w:sz w:val="22"/>
            <w:szCs w:val="22"/>
          </w:rPr>
          <w:delText xml:space="preserve">1. Amendments adopted in accordance with VIII.A. prior to January 15 shall take effect at that academic year's tournament. </w:delText>
        </w:r>
      </w:del>
    </w:p>
    <w:p w:rsidR="00C04D36" w:rsidRPr="00BC1026" w:rsidDel="00D13F30" w:rsidRDefault="00CD3898">
      <w:pPr>
        <w:spacing w:before="100" w:after="100"/>
        <w:ind w:left="720"/>
        <w:rPr>
          <w:del w:id="798" w:author="Victoria Keenan" w:date="2019-03-15T12:38:00Z"/>
          <w:color w:val="auto"/>
        </w:rPr>
      </w:pPr>
      <w:del w:id="799" w:author="Victoria Keenan" w:date="2019-03-15T12:38:00Z">
        <w:r w:rsidRPr="00BC1026" w:rsidDel="00D13F30">
          <w:rPr>
            <w:color w:val="auto"/>
            <w:sz w:val="22"/>
            <w:szCs w:val="22"/>
          </w:rPr>
          <w:delText xml:space="preserve">2. Amendments adopted in accordance with VIII.A. after January 15 shall take effect at the following academic year's tournament, unless the emergency clause of the Charter is invoked. </w:delText>
        </w:r>
      </w:del>
    </w:p>
    <w:p w:rsidR="00C04D36" w:rsidRPr="00BC1026" w:rsidDel="00D13F30" w:rsidRDefault="00CD3898">
      <w:pPr>
        <w:spacing w:before="100" w:after="100"/>
        <w:ind w:left="720"/>
        <w:rPr>
          <w:del w:id="800" w:author="Victoria Keenan" w:date="2019-03-15T12:38:00Z"/>
          <w:color w:val="auto"/>
        </w:rPr>
      </w:pPr>
      <w:del w:id="801" w:author="Victoria Keenan" w:date="2019-03-15T12:38:00Z">
        <w:r w:rsidRPr="00BC1026" w:rsidDel="00D13F30">
          <w:rPr>
            <w:color w:val="auto"/>
            <w:sz w:val="22"/>
            <w:szCs w:val="22"/>
          </w:rPr>
          <w:delText xml:space="preserve">C. It shall be the duty of the Committee Parliamentarian, in consultation with the Director of the National Debate Tournament, to codify these rules so as to incorporate amendments adopted during each academic year. The Parliamentarian shall report such codification to the NDT Committee at its first meeting of the ensuing year. </w:delText>
        </w:r>
      </w:del>
    </w:p>
    <w:p w:rsidR="00C04D36" w:rsidRPr="00BC1026" w:rsidDel="00D13F30" w:rsidRDefault="00CD3898">
      <w:pPr>
        <w:spacing w:before="100" w:after="100"/>
        <w:rPr>
          <w:del w:id="802" w:author="Victoria Keenan" w:date="2019-03-15T12:38:00Z"/>
          <w:color w:val="auto"/>
        </w:rPr>
      </w:pPr>
      <w:del w:id="803" w:author="Victoria Keenan" w:date="2019-03-15T12:38:00Z">
        <w:r w:rsidRPr="00BC1026" w:rsidDel="00D13F30">
          <w:rPr>
            <w:color w:val="auto"/>
            <w:sz w:val="22"/>
            <w:szCs w:val="22"/>
          </w:rPr>
          <w:delText xml:space="preserve">Revision History: </w:delText>
        </w:r>
      </w:del>
    </w:p>
    <w:p w:rsidR="00C04D36" w:rsidRPr="00BC1026" w:rsidDel="00D13F30" w:rsidRDefault="00CD3898">
      <w:pPr>
        <w:spacing w:before="100" w:after="100"/>
        <w:ind w:left="720"/>
        <w:rPr>
          <w:del w:id="804" w:author="Victoria Keenan" w:date="2019-03-15T12:38:00Z"/>
          <w:color w:val="auto"/>
        </w:rPr>
      </w:pPr>
      <w:del w:id="805" w:author="Victoria Keenan" w:date="2019-03-15T12:38:00Z">
        <w:r w:rsidRPr="00BC1026" w:rsidDel="00D13F30">
          <w:rPr>
            <w:color w:val="auto"/>
            <w:sz w:val="22"/>
            <w:szCs w:val="22"/>
          </w:rPr>
          <w:delText>Revised by action of the National Debate Tournament Committee, February 6, 1993, Evanston, Illinois. Revisions incorporated by Arnie Madsen and verified by Frank Harrison, NDT Parliamentarian.</w:delText>
        </w:r>
        <w:r w:rsidRPr="00BC1026" w:rsidDel="00D13F30">
          <w:rPr>
            <w:color w:val="auto"/>
          </w:rPr>
          <w:delText xml:space="preserve"> </w:delText>
        </w:r>
        <w:r w:rsidRPr="00BC1026" w:rsidDel="00D13F30">
          <w:rPr>
            <w:color w:val="auto"/>
            <w:sz w:val="22"/>
            <w:szCs w:val="22"/>
          </w:rPr>
          <w:delText>Revised by action of the National Debate Tournament Committee, November 19 and 20, 1993, Miami, Florida. Revisions incorporated and verified by Arnie Madsen, NDT Parliamentarian.</w:delText>
        </w:r>
      </w:del>
    </w:p>
    <w:p w:rsidR="00C04D36" w:rsidRPr="00BC1026" w:rsidDel="00D13F30" w:rsidRDefault="00CD3898">
      <w:pPr>
        <w:spacing w:before="100" w:after="100"/>
        <w:ind w:left="720"/>
        <w:rPr>
          <w:del w:id="806" w:author="Victoria Keenan" w:date="2019-03-15T12:38:00Z"/>
          <w:color w:val="auto"/>
        </w:rPr>
      </w:pPr>
      <w:del w:id="807" w:author="Victoria Keenan" w:date="2019-03-15T12:38:00Z">
        <w:r w:rsidRPr="00BC1026" w:rsidDel="00D13F30">
          <w:rPr>
            <w:color w:val="auto"/>
            <w:sz w:val="22"/>
            <w:szCs w:val="22"/>
          </w:rPr>
          <w:delText>Revised by action of the National Debate Tournament Committee, February 13, 1994, Evanston, Illinois. Revisions clarified by the National Debate Tournament Committee, March 17, 1994, Louisville, Kentucky. Revisions incorporated and verified by Arnie Madsen, NDT Parliamentarian.</w:delText>
        </w:r>
      </w:del>
    </w:p>
    <w:p w:rsidR="00C04D36" w:rsidRPr="00BC1026" w:rsidDel="00D13F30" w:rsidRDefault="00CD3898">
      <w:pPr>
        <w:spacing w:before="100" w:after="100"/>
        <w:ind w:left="720"/>
        <w:rPr>
          <w:del w:id="808" w:author="Victoria Keenan" w:date="2019-03-15T12:38:00Z"/>
          <w:color w:val="auto"/>
        </w:rPr>
      </w:pPr>
      <w:del w:id="809" w:author="Victoria Keenan" w:date="2019-03-15T12:38:00Z">
        <w:r w:rsidRPr="00BC1026" w:rsidDel="00D13F30">
          <w:rPr>
            <w:color w:val="auto"/>
            <w:sz w:val="22"/>
            <w:szCs w:val="22"/>
          </w:rPr>
          <w:delText>Revised by action of the National Debate Tournament Committee, November 18, 1994, New Orleans, Louisiana. Revisions incorporated and verified by Arnie Madsen, NDT Parliamentarian.</w:delText>
        </w:r>
      </w:del>
    </w:p>
    <w:p w:rsidR="00C04D36" w:rsidRPr="00BC1026" w:rsidDel="00D13F30" w:rsidRDefault="00CD3898">
      <w:pPr>
        <w:spacing w:before="100" w:after="100"/>
        <w:ind w:left="720"/>
        <w:rPr>
          <w:del w:id="810" w:author="Victoria Keenan" w:date="2019-03-15T12:38:00Z"/>
          <w:color w:val="auto"/>
        </w:rPr>
      </w:pPr>
      <w:del w:id="811" w:author="Victoria Keenan" w:date="2019-03-15T12:38:00Z">
        <w:r w:rsidRPr="00BC1026" w:rsidDel="00D13F30">
          <w:rPr>
            <w:color w:val="auto"/>
            <w:sz w:val="22"/>
            <w:szCs w:val="22"/>
          </w:rPr>
          <w:delText>Revised by action of the National Debate Tournament Committee, February 12, 1995, Winston-Salem, North Carolina. Revisions incorporated and verified by Arnie Madsen, NDT Parliamentarian.</w:delText>
        </w:r>
      </w:del>
    </w:p>
    <w:p w:rsidR="00C04D36" w:rsidRPr="00BC1026" w:rsidDel="00D13F30" w:rsidRDefault="00CD3898">
      <w:pPr>
        <w:spacing w:before="100" w:after="100"/>
        <w:ind w:left="720"/>
        <w:rPr>
          <w:del w:id="812" w:author="Victoria Keenan" w:date="2019-03-15T12:38:00Z"/>
          <w:color w:val="auto"/>
        </w:rPr>
      </w:pPr>
      <w:del w:id="813" w:author="Victoria Keenan" w:date="2019-03-15T12:38:00Z">
        <w:r w:rsidRPr="00BC1026" w:rsidDel="00D13F30">
          <w:rPr>
            <w:color w:val="auto"/>
            <w:sz w:val="22"/>
            <w:szCs w:val="22"/>
          </w:rPr>
          <w:delText>Revised by action of the National Debate Tournament Committee, November 17, 1995, San Antonio, Texas. Revisions incorporated by Arnie Madsen.</w:delText>
        </w:r>
      </w:del>
    </w:p>
    <w:p w:rsidR="00C04D36" w:rsidRPr="00BC1026" w:rsidDel="00D13F30" w:rsidRDefault="00CD3898">
      <w:pPr>
        <w:spacing w:before="100" w:after="100"/>
        <w:ind w:left="720"/>
        <w:rPr>
          <w:del w:id="814" w:author="Victoria Keenan" w:date="2019-03-15T12:38:00Z"/>
          <w:color w:val="auto"/>
        </w:rPr>
      </w:pPr>
      <w:del w:id="815" w:author="Victoria Keenan" w:date="2019-03-15T12:38:00Z">
        <w:r w:rsidRPr="00BC1026" w:rsidDel="00D13F30">
          <w:rPr>
            <w:color w:val="auto"/>
            <w:sz w:val="22"/>
            <w:szCs w:val="22"/>
          </w:rPr>
          <w:delText>Revised by action of the National Debate Tournament Committee, February 10, 1996, Ann Arbor, Michigan. Revisions incorporated by Arnie Madsen.</w:delText>
        </w:r>
      </w:del>
    </w:p>
    <w:p w:rsidR="00C04D36" w:rsidRPr="00BC1026" w:rsidDel="00D13F30" w:rsidRDefault="00CD3898">
      <w:pPr>
        <w:spacing w:before="100" w:after="100"/>
        <w:ind w:left="720"/>
        <w:rPr>
          <w:del w:id="816" w:author="Victoria Keenan" w:date="2019-03-15T12:38:00Z"/>
          <w:color w:val="auto"/>
        </w:rPr>
      </w:pPr>
      <w:del w:id="817" w:author="Victoria Keenan" w:date="2019-03-15T12:38:00Z">
        <w:r w:rsidRPr="00BC1026" w:rsidDel="00D13F30">
          <w:rPr>
            <w:color w:val="auto"/>
            <w:sz w:val="22"/>
            <w:szCs w:val="22"/>
          </w:rPr>
          <w:delText>Revised by action of the National Debate Tournament Committee, March 28, 1996, Winston-Salem, North Carolina. Revisions incorporated by Arnie Madsen.</w:delText>
        </w:r>
      </w:del>
    </w:p>
    <w:p w:rsidR="00C04D36" w:rsidRPr="00BC1026" w:rsidDel="00D13F30" w:rsidRDefault="00CD3898">
      <w:pPr>
        <w:spacing w:before="100" w:after="100"/>
        <w:ind w:left="720"/>
        <w:rPr>
          <w:del w:id="818" w:author="Victoria Keenan" w:date="2019-03-15T12:38:00Z"/>
          <w:color w:val="auto"/>
        </w:rPr>
      </w:pPr>
      <w:del w:id="819" w:author="Victoria Keenan" w:date="2019-03-15T12:38:00Z">
        <w:r w:rsidRPr="00BC1026" w:rsidDel="00D13F30">
          <w:rPr>
            <w:color w:val="auto"/>
            <w:sz w:val="22"/>
            <w:szCs w:val="22"/>
          </w:rPr>
          <w:delText>Revised by action of the National Debate Tournament Committee, November 22, 1996, San Diego, California. Revisions incorporated by Arnie Madsen.</w:delText>
        </w:r>
      </w:del>
    </w:p>
    <w:p w:rsidR="00C04D36" w:rsidRPr="00BC1026" w:rsidDel="00D13F30" w:rsidRDefault="00CD3898">
      <w:pPr>
        <w:spacing w:before="100" w:after="100"/>
        <w:ind w:left="720"/>
        <w:rPr>
          <w:del w:id="820" w:author="Victoria Keenan" w:date="2019-03-15T12:38:00Z"/>
          <w:color w:val="auto"/>
        </w:rPr>
      </w:pPr>
      <w:del w:id="821" w:author="Victoria Keenan" w:date="2019-03-15T12:38:00Z">
        <w:r w:rsidRPr="00BC1026" w:rsidDel="00D13F30">
          <w:rPr>
            <w:color w:val="auto"/>
            <w:sz w:val="22"/>
            <w:szCs w:val="22"/>
          </w:rPr>
          <w:delText>Revised by action of the National Debate Tournament Committee, November 19, 1997, Chicago, Illinois. Revisions incorporated by Arnie Madsen.</w:delText>
        </w:r>
      </w:del>
    </w:p>
    <w:p w:rsidR="00C04D36" w:rsidRPr="00BC1026" w:rsidDel="00D13F30" w:rsidRDefault="00CD3898">
      <w:pPr>
        <w:spacing w:before="100" w:after="100"/>
        <w:ind w:left="720"/>
        <w:rPr>
          <w:del w:id="822" w:author="Victoria Keenan" w:date="2019-03-15T12:38:00Z"/>
          <w:color w:val="auto"/>
        </w:rPr>
      </w:pPr>
      <w:del w:id="823" w:author="Victoria Keenan" w:date="2019-03-15T12:38:00Z">
        <w:r w:rsidRPr="00BC1026" w:rsidDel="00D13F30">
          <w:rPr>
            <w:color w:val="auto"/>
            <w:sz w:val="22"/>
            <w:szCs w:val="22"/>
          </w:rPr>
          <w:delText>Revised by action of the National Debate Tournament Committee, November 3, 1999, Chicago, Illinois. Frank Harrison, Secretary; David Hingstman, Parliamentarian.</w:delText>
        </w:r>
      </w:del>
    </w:p>
    <w:p w:rsidR="00C04D36" w:rsidRPr="00BC1026" w:rsidDel="00D13F30" w:rsidRDefault="00CD3898">
      <w:pPr>
        <w:spacing w:before="100" w:after="100"/>
        <w:ind w:left="720"/>
        <w:rPr>
          <w:del w:id="824" w:author="Victoria Keenan" w:date="2019-03-15T12:38:00Z"/>
          <w:color w:val="auto"/>
        </w:rPr>
      </w:pPr>
      <w:del w:id="825" w:author="Victoria Keenan" w:date="2019-03-15T12:38:00Z">
        <w:r w:rsidRPr="00BC1026" w:rsidDel="00D13F30">
          <w:rPr>
            <w:color w:val="auto"/>
            <w:sz w:val="22"/>
            <w:szCs w:val="22"/>
          </w:rPr>
          <w:delText>Revised by action of the National Debate Committee, Oct. 31, 2001, Atlanta, GA. Latest revisions added February 5, 2002 per notice from David Hingstman</w:delText>
        </w:r>
      </w:del>
    </w:p>
    <w:p w:rsidR="00C04D36" w:rsidRPr="00BC1026" w:rsidDel="00D13F30" w:rsidRDefault="00CD3898">
      <w:pPr>
        <w:spacing w:before="100" w:after="100"/>
        <w:ind w:left="720"/>
        <w:rPr>
          <w:del w:id="826" w:author="Victoria Keenan" w:date="2019-03-15T12:38:00Z"/>
          <w:color w:val="auto"/>
        </w:rPr>
      </w:pPr>
      <w:del w:id="827" w:author="Victoria Keenan" w:date="2019-03-15T12:38:00Z">
        <w:r w:rsidRPr="00BC1026" w:rsidDel="00D13F30">
          <w:rPr>
            <w:color w:val="auto"/>
            <w:sz w:val="22"/>
            <w:szCs w:val="22"/>
          </w:rPr>
          <w:delText xml:space="preserve">Revised by action of the National Debate Tournament Committee, November 3, 1999, Chicago, Illinois.  Revisions incorporated by David Hingstman, Parliamentarian. </w:delText>
        </w:r>
      </w:del>
    </w:p>
    <w:p w:rsidR="00C04D36" w:rsidRPr="00BC1026" w:rsidDel="00D13F30" w:rsidRDefault="00CD3898">
      <w:pPr>
        <w:spacing w:before="100" w:after="100"/>
        <w:ind w:left="720"/>
        <w:rPr>
          <w:del w:id="828" w:author="Victoria Keenan" w:date="2019-03-15T12:38:00Z"/>
          <w:color w:val="auto"/>
        </w:rPr>
      </w:pPr>
      <w:del w:id="829" w:author="Victoria Keenan" w:date="2019-03-15T12:38:00Z">
        <w:r w:rsidRPr="00BC1026" w:rsidDel="00D13F30">
          <w:rPr>
            <w:color w:val="auto"/>
            <w:sz w:val="22"/>
            <w:szCs w:val="22"/>
          </w:rPr>
          <w:delText xml:space="preserve">Revised by action of the National Debate Tournament Committee, Oct. 31, 2001, Atlanta, GA. Revisions incorporated by David Hingstman, Parliamentarian. </w:delText>
        </w:r>
      </w:del>
    </w:p>
    <w:p w:rsidR="00C04D36" w:rsidRPr="00BC1026" w:rsidDel="00D13F30" w:rsidRDefault="00CD3898">
      <w:pPr>
        <w:spacing w:before="100" w:after="100"/>
        <w:ind w:left="720"/>
        <w:rPr>
          <w:del w:id="830" w:author="Victoria Keenan" w:date="2019-03-15T12:38:00Z"/>
          <w:color w:val="auto"/>
        </w:rPr>
      </w:pPr>
      <w:del w:id="831" w:author="Victoria Keenan" w:date="2019-03-15T12:38:00Z">
        <w:r w:rsidRPr="00BC1026" w:rsidDel="00D13F30">
          <w:rPr>
            <w:color w:val="auto"/>
            <w:sz w:val="22"/>
            <w:szCs w:val="22"/>
          </w:rPr>
          <w:delText xml:space="preserve">Revised by action of the National Debate Tournament Committee, February 5, 2002, Evanston, Illinois. Revisions incorporated by David Hingstman, Parliamentarian. </w:delText>
        </w:r>
      </w:del>
    </w:p>
    <w:p w:rsidR="00C04D36" w:rsidRPr="00BC1026" w:rsidDel="00D13F30" w:rsidRDefault="00CD3898">
      <w:pPr>
        <w:spacing w:before="100" w:after="100"/>
        <w:ind w:left="720"/>
        <w:rPr>
          <w:del w:id="832" w:author="Victoria Keenan" w:date="2019-03-15T12:38:00Z"/>
          <w:color w:val="auto"/>
        </w:rPr>
      </w:pPr>
      <w:del w:id="833" w:author="Victoria Keenan" w:date="2019-03-15T12:38:00Z">
        <w:r w:rsidRPr="00BC1026" w:rsidDel="00D13F30">
          <w:rPr>
            <w:color w:val="auto"/>
            <w:sz w:val="22"/>
            <w:szCs w:val="22"/>
          </w:rPr>
          <w:delText xml:space="preserve">Revised by action of the National Debate Tournament Committee, November 20, 2002, New Orleans, LA. Revisions incorporated by David Hingstman, Parliamentarian. </w:delText>
        </w:r>
      </w:del>
    </w:p>
    <w:p w:rsidR="00C04D36" w:rsidRPr="00BC1026" w:rsidDel="00D13F30" w:rsidRDefault="00CD3898">
      <w:pPr>
        <w:spacing w:before="100" w:after="100"/>
        <w:ind w:left="720"/>
        <w:rPr>
          <w:del w:id="834" w:author="Victoria Keenan" w:date="2019-03-15T12:38:00Z"/>
          <w:color w:val="auto"/>
        </w:rPr>
      </w:pPr>
      <w:del w:id="835" w:author="Victoria Keenan" w:date="2019-03-15T12:38:00Z">
        <w:r w:rsidRPr="00BC1026" w:rsidDel="00D13F30">
          <w:rPr>
            <w:color w:val="auto"/>
            <w:sz w:val="22"/>
            <w:szCs w:val="22"/>
          </w:rPr>
          <w:delText xml:space="preserve">Revised by action of the National Debate Tournament Committee, April 2, 2003, Atlanta, GA. Revisions incorporated by David Hingstman, Parliamentarian. </w:delText>
        </w:r>
      </w:del>
    </w:p>
    <w:p w:rsidR="00C04D36" w:rsidRPr="00BC1026" w:rsidDel="00D13F30" w:rsidRDefault="00CD3898">
      <w:pPr>
        <w:spacing w:before="100" w:after="100"/>
        <w:ind w:left="720"/>
        <w:rPr>
          <w:del w:id="836" w:author="Victoria Keenan" w:date="2019-03-15T12:38:00Z"/>
          <w:color w:val="auto"/>
        </w:rPr>
      </w:pPr>
      <w:del w:id="837" w:author="Victoria Keenan" w:date="2019-03-15T12:38:00Z">
        <w:r w:rsidRPr="00BC1026" w:rsidDel="00D13F30">
          <w:rPr>
            <w:color w:val="auto"/>
            <w:sz w:val="22"/>
            <w:szCs w:val="22"/>
          </w:rPr>
          <w:delText>Revised by action of the National Debate Tournament Committee, passed at Northwestern University meeting, February 8, 2003 Revisions incorporated by David Hingstman, Parliamentarian. Revisions incorporated by Cate Palczewski, Chair.</w:delText>
        </w:r>
      </w:del>
    </w:p>
    <w:p w:rsidR="00C04D36" w:rsidRPr="00BC1026" w:rsidDel="00D13F30" w:rsidRDefault="00CD3898">
      <w:pPr>
        <w:spacing w:before="100" w:after="100"/>
        <w:ind w:left="720"/>
        <w:rPr>
          <w:del w:id="838" w:author="Victoria Keenan" w:date="2019-03-15T12:38:00Z"/>
          <w:color w:val="auto"/>
        </w:rPr>
      </w:pPr>
      <w:del w:id="839" w:author="Victoria Keenan" w:date="2019-03-15T12:38:00Z">
        <w:r w:rsidRPr="00BC1026" w:rsidDel="00D13F30">
          <w:rPr>
            <w:color w:val="auto"/>
            <w:sz w:val="22"/>
            <w:szCs w:val="22"/>
          </w:rPr>
          <w:delText>Revised by action of the National Debate Tournament Committee, passed Miami FL, November 19, 2003.</w:delText>
        </w:r>
      </w:del>
    </w:p>
    <w:p w:rsidR="00C04D36" w:rsidRPr="00BC1026" w:rsidDel="00D13F30" w:rsidRDefault="00CD3898">
      <w:pPr>
        <w:spacing w:before="100" w:after="100"/>
        <w:ind w:left="720"/>
        <w:rPr>
          <w:del w:id="840" w:author="Victoria Keenan" w:date="2019-03-15T12:38:00Z"/>
          <w:color w:val="auto"/>
        </w:rPr>
      </w:pPr>
      <w:del w:id="841" w:author="Victoria Keenan" w:date="2019-03-15T12:38:00Z">
        <w:r w:rsidRPr="00BC1026" w:rsidDel="00D13F30">
          <w:rPr>
            <w:color w:val="auto"/>
            <w:sz w:val="22"/>
            <w:szCs w:val="22"/>
          </w:rPr>
          <w:delText>Revised by action of the National Debate Tournament Committee, November 15, 2006, San Antonio, TX.  Revisions incorporated by Timothy O’Donnell, Chair.</w:delText>
        </w:r>
      </w:del>
    </w:p>
    <w:p w:rsidR="00C04D36" w:rsidRPr="00BC1026" w:rsidDel="00D13F30" w:rsidRDefault="00CD3898">
      <w:pPr>
        <w:spacing w:before="100" w:after="100"/>
        <w:ind w:left="720"/>
        <w:rPr>
          <w:del w:id="842" w:author="Victoria Keenan" w:date="2019-03-15T12:38:00Z"/>
          <w:color w:val="auto"/>
        </w:rPr>
      </w:pPr>
      <w:del w:id="843" w:author="Victoria Keenan" w:date="2019-03-15T12:38:00Z">
        <w:r w:rsidRPr="00BC1026" w:rsidDel="00D13F30">
          <w:rPr>
            <w:color w:val="auto"/>
            <w:sz w:val="22"/>
            <w:szCs w:val="22"/>
          </w:rPr>
          <w:delText>Revised by action of the National Debate Tournament Committee, March 27, 2008, Fullerton, CA.  Revisions incorporated by Timothy O’Donnell, Chair.</w:delText>
        </w:r>
      </w:del>
    </w:p>
    <w:p w:rsidR="00C04D36" w:rsidRPr="00BC1026" w:rsidDel="00D13F30" w:rsidRDefault="00CD3898">
      <w:pPr>
        <w:spacing w:before="100" w:after="100"/>
        <w:ind w:left="720"/>
        <w:rPr>
          <w:del w:id="844" w:author="Victoria Keenan" w:date="2019-03-15T12:38:00Z"/>
          <w:color w:val="auto"/>
        </w:rPr>
      </w:pPr>
      <w:del w:id="845" w:author="Victoria Keenan" w:date="2019-03-15T12:38:00Z">
        <w:r w:rsidRPr="00BC1026" w:rsidDel="00D13F30">
          <w:rPr>
            <w:color w:val="auto"/>
            <w:sz w:val="22"/>
            <w:szCs w:val="22"/>
          </w:rPr>
          <w:delText>Revised by action of the National Debate Tournament Committee, March 26, 2009, Austin, TX.  Revisions incorporated by Timothy O’Donnell, Chair.</w:delText>
        </w:r>
      </w:del>
    </w:p>
    <w:p w:rsidR="00C04D36" w:rsidRPr="00BC1026" w:rsidDel="00D13F30" w:rsidRDefault="00CD3898">
      <w:pPr>
        <w:spacing w:before="100" w:after="100"/>
        <w:ind w:left="720"/>
        <w:rPr>
          <w:del w:id="846" w:author="Victoria Keenan" w:date="2019-03-15T12:38:00Z"/>
          <w:color w:val="auto"/>
        </w:rPr>
      </w:pPr>
      <w:del w:id="847" w:author="Victoria Keenan" w:date="2019-03-15T12:38:00Z">
        <w:r w:rsidRPr="00BC1026" w:rsidDel="00D13F30">
          <w:rPr>
            <w:color w:val="auto"/>
            <w:sz w:val="22"/>
            <w:szCs w:val="22"/>
          </w:rPr>
          <w:delText>Revised by action of the National Debate Tournament Committee, February 6, 2010, Austin, TX.  Revisions incorporated by Timothy O’Donnell, Chair.</w:delText>
        </w:r>
      </w:del>
    </w:p>
    <w:p w:rsidR="00C04D36" w:rsidRPr="00BC1026" w:rsidDel="00D13F30" w:rsidRDefault="00CD3898">
      <w:pPr>
        <w:spacing w:before="100" w:after="100"/>
        <w:ind w:left="720"/>
        <w:rPr>
          <w:del w:id="848" w:author="Victoria Keenan" w:date="2019-03-15T12:38:00Z"/>
          <w:color w:val="auto"/>
        </w:rPr>
      </w:pPr>
      <w:del w:id="849" w:author="Victoria Keenan" w:date="2019-03-15T12:38:00Z">
        <w:r w:rsidRPr="00BC1026" w:rsidDel="00D13F30">
          <w:rPr>
            <w:color w:val="auto"/>
            <w:sz w:val="22"/>
            <w:szCs w:val="22"/>
          </w:rPr>
          <w:delText>Revised by action of the National Debate Tournament Committee, November 20, 2013, Washington DC. Revisions incorporated by Danielle Leek, NDT Treasurer, Revisions verified by Dallas Perkins, Chair.</w:delText>
        </w:r>
      </w:del>
    </w:p>
    <w:p w:rsidR="00C04D36" w:rsidRPr="00BC1026" w:rsidDel="00D13F30" w:rsidRDefault="00CD3898">
      <w:pPr>
        <w:spacing w:before="100" w:after="100"/>
        <w:ind w:left="720"/>
        <w:rPr>
          <w:del w:id="850" w:author="Victoria Keenan" w:date="2019-03-15T12:38:00Z"/>
          <w:color w:val="auto"/>
        </w:rPr>
      </w:pPr>
      <w:del w:id="851" w:author="Victoria Keenan" w:date="2019-03-15T12:38:00Z">
        <w:r w:rsidRPr="00BC1026" w:rsidDel="00D13F30">
          <w:rPr>
            <w:color w:val="auto"/>
            <w:sz w:val="22"/>
            <w:szCs w:val="22"/>
          </w:rPr>
          <w:delText xml:space="preserve">Revised by action of the National Debate Tournament Committee, February 9, 2014, Austin, TX. Revisions incorporated by Danielle Leek, NDT Treasurer, Revisions verified by Dallas Perkins, Chair. </w:delText>
        </w:r>
      </w:del>
    </w:p>
    <w:p w:rsidR="00C04D36" w:rsidRPr="00BC1026" w:rsidDel="00D13F30" w:rsidRDefault="00CD3898">
      <w:pPr>
        <w:spacing w:before="100" w:after="100"/>
        <w:ind w:left="720"/>
        <w:rPr>
          <w:del w:id="852" w:author="Victoria Keenan" w:date="2019-03-15T12:38:00Z"/>
          <w:color w:val="auto"/>
        </w:rPr>
      </w:pPr>
      <w:del w:id="853" w:author="Victoria Keenan" w:date="2019-03-15T12:38:00Z">
        <w:r w:rsidRPr="00BC1026" w:rsidDel="00D13F30">
          <w:rPr>
            <w:color w:val="auto"/>
            <w:sz w:val="22"/>
            <w:szCs w:val="22"/>
          </w:rPr>
          <w:delText xml:space="preserve">Revised by action of the National Debate Tournament Committee, November, 2014, Chicago, IL and February, 2015, Austin, TX. Revisions incorporated by Danielle Leek, NDT Treasurer, Revisions verified by Dallas Perkins, Chair. </w:delText>
        </w:r>
      </w:del>
    </w:p>
    <w:p w:rsidR="00C04D36" w:rsidRPr="00BC1026" w:rsidDel="00D13F30" w:rsidRDefault="00CD3898">
      <w:pPr>
        <w:spacing w:before="100" w:after="100"/>
        <w:ind w:left="720"/>
        <w:rPr>
          <w:del w:id="854" w:author="Victoria Keenan" w:date="2019-03-15T12:38:00Z"/>
          <w:color w:val="auto"/>
          <w:sz w:val="22"/>
          <w:szCs w:val="22"/>
        </w:rPr>
      </w:pPr>
      <w:del w:id="855" w:author="Victoria Keenan" w:date="2019-03-15T12:38:00Z">
        <w:r w:rsidRPr="00BC1026" w:rsidDel="00D13F30">
          <w:rPr>
            <w:color w:val="auto"/>
            <w:sz w:val="22"/>
            <w:szCs w:val="22"/>
          </w:rPr>
          <w:delText xml:space="preserve">Revised by action of the National Debate Tournament Committee, November, 2015, Las Vegas, NV. Revisions incorporated by Danielle Leek, NDT Treasurer, Revisions verified by Dallas Perkins, Chair, and Sarah Partlow LeFevre, Executive Director. </w:delText>
        </w:r>
      </w:del>
    </w:p>
    <w:p w:rsidR="00853189" w:rsidRPr="00BC1026" w:rsidDel="00D13F30" w:rsidRDefault="00853189" w:rsidP="00853189">
      <w:pPr>
        <w:spacing w:before="100" w:after="100"/>
        <w:ind w:left="720"/>
        <w:rPr>
          <w:del w:id="856" w:author="Victoria Keenan" w:date="2019-03-15T12:38:00Z"/>
          <w:color w:val="auto"/>
          <w:sz w:val="22"/>
          <w:szCs w:val="22"/>
        </w:rPr>
      </w:pPr>
      <w:del w:id="857" w:author="Victoria Keenan" w:date="2019-03-15T12:38:00Z">
        <w:r w:rsidRPr="00BC1026" w:rsidDel="00D13F30">
          <w:rPr>
            <w:color w:val="auto"/>
            <w:sz w:val="22"/>
            <w:szCs w:val="22"/>
          </w:rPr>
          <w:delText xml:space="preserve">Revised by action of the National Debate Tournament Committee, November, 2016, Binghamton, NY and 2016, Philadelphia, PA. Revisions incorporated by Sarah T. Partlow Lefevre, NDT Director, Revisions verified by Dr. Mike Hester.  </w:delText>
        </w:r>
      </w:del>
    </w:p>
    <w:p w:rsidR="004C1B43" w:rsidRPr="00BC1026" w:rsidDel="00D13F30" w:rsidRDefault="004C1B43" w:rsidP="004C1B43">
      <w:pPr>
        <w:spacing w:before="100" w:after="100"/>
        <w:ind w:left="720"/>
        <w:rPr>
          <w:del w:id="858" w:author="Victoria Keenan" w:date="2019-03-15T12:38:00Z"/>
          <w:color w:val="auto"/>
          <w:sz w:val="22"/>
          <w:szCs w:val="22"/>
        </w:rPr>
      </w:pPr>
      <w:del w:id="859" w:author="Victoria Keenan" w:date="2019-03-15T12:38:00Z">
        <w:r w:rsidRPr="00BC1026" w:rsidDel="00D13F30">
          <w:rPr>
            <w:color w:val="auto"/>
            <w:sz w:val="22"/>
            <w:szCs w:val="22"/>
          </w:rPr>
          <w:delText xml:space="preserve">Revised by action of the National Debate Tournament Committee, March, 2017, Kansas City, Kansas and February 3, 2018, Austin, TX. Revisions incorporated by Sarah T. Partlow Lefevre, NDT Director, Revisions verified by Dr. Adrienne Brovero.  </w:delText>
        </w:r>
      </w:del>
    </w:p>
    <w:p w:rsidR="00853189" w:rsidRPr="00BC1026" w:rsidDel="00D13F30" w:rsidRDefault="00853189">
      <w:pPr>
        <w:spacing w:before="100" w:after="100"/>
        <w:ind w:left="720"/>
        <w:rPr>
          <w:del w:id="860" w:author="Victoria Keenan" w:date="2019-03-15T12:38:00Z"/>
          <w:color w:val="auto"/>
        </w:rPr>
      </w:pPr>
    </w:p>
    <w:p w:rsidR="00C04D36" w:rsidRPr="00BC1026" w:rsidRDefault="00C04D36">
      <w:pPr>
        <w:spacing w:before="100" w:after="100"/>
        <w:rPr>
          <w:color w:val="auto"/>
        </w:rPr>
      </w:pPr>
    </w:p>
    <w:sectPr w:rsidR="00C04D36" w:rsidRPr="00BC1026">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A3D" w:rsidRDefault="002C4A3D">
      <w:r>
        <w:separator/>
      </w:r>
    </w:p>
  </w:endnote>
  <w:endnote w:type="continuationSeparator" w:id="0">
    <w:p w:rsidR="002C4A3D" w:rsidRDefault="002C4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D36" w:rsidRDefault="00CD3898">
    <w:pPr>
      <w:tabs>
        <w:tab w:val="center" w:pos="4680"/>
        <w:tab w:val="right" w:pos="9360"/>
      </w:tabs>
      <w:spacing w:after="720"/>
      <w:jc w:val="right"/>
    </w:pPr>
    <w:r>
      <w:fldChar w:fldCharType="begin"/>
    </w:r>
    <w:r>
      <w:instrText>PAGE</w:instrText>
    </w:r>
    <w:r>
      <w:fldChar w:fldCharType="separate"/>
    </w:r>
    <w:r w:rsidR="00217FBC">
      <w:rPr>
        <w:noProof/>
      </w:rPr>
      <w:t>3</w:t>
    </w:r>
    <w:r>
      <w:fldChar w:fldCharType="end"/>
    </w:r>
  </w:p>
  <w:p w:rsidR="00C04D36" w:rsidRDefault="00C04D36">
    <w:pPr>
      <w:tabs>
        <w:tab w:val="center" w:pos="4680"/>
        <w:tab w:val="right" w:pos="9360"/>
      </w:tabs>
      <w:spacing w:after="7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A3D" w:rsidRDefault="002C4A3D">
      <w:r>
        <w:separator/>
      </w:r>
    </w:p>
  </w:footnote>
  <w:footnote w:type="continuationSeparator" w:id="0">
    <w:p w:rsidR="002C4A3D" w:rsidRDefault="002C4A3D">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ictoria Keenan">
    <w15:presenceInfo w15:providerId="None" w15:userId="Victoria Keen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D36"/>
    <w:rsid w:val="001B7C27"/>
    <w:rsid w:val="001C3A05"/>
    <w:rsid w:val="00217FBC"/>
    <w:rsid w:val="002C4A3D"/>
    <w:rsid w:val="00334C31"/>
    <w:rsid w:val="004C1B43"/>
    <w:rsid w:val="0053019A"/>
    <w:rsid w:val="00555FBC"/>
    <w:rsid w:val="005B010C"/>
    <w:rsid w:val="007D72C1"/>
    <w:rsid w:val="00842EEB"/>
    <w:rsid w:val="00853189"/>
    <w:rsid w:val="008555D9"/>
    <w:rsid w:val="008C6AAE"/>
    <w:rsid w:val="00916353"/>
    <w:rsid w:val="00A77285"/>
    <w:rsid w:val="00B75184"/>
    <w:rsid w:val="00BC1026"/>
    <w:rsid w:val="00C04D36"/>
    <w:rsid w:val="00C21B0D"/>
    <w:rsid w:val="00C92693"/>
    <w:rsid w:val="00CB186D"/>
    <w:rsid w:val="00CD3898"/>
    <w:rsid w:val="00D13F30"/>
    <w:rsid w:val="00D47873"/>
    <w:rsid w:val="00D86572"/>
    <w:rsid w:val="00EE7A73"/>
    <w:rsid w:val="00F2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5897B"/>
  <w15:docId w15:val="{2CF0EFF1-416B-4838-9F4D-A0326CBB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paragraph" w:styleId="Heading7">
    <w:name w:val="heading 7"/>
    <w:basedOn w:val="Normal"/>
    <w:next w:val="Normal"/>
    <w:link w:val="Heading7Char"/>
    <w:uiPriority w:val="9"/>
    <w:unhideWhenUsed/>
    <w:qFormat/>
    <w:rsid w:val="00A77285"/>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99"/>
    <w:unhideWhenUsed/>
    <w:qFormat/>
    <w:rsid w:val="008555D9"/>
    <w:pPr>
      <w:spacing w:after="160" w:line="259" w:lineRule="auto"/>
      <w:ind w:left="720"/>
      <w:contextualSpacing/>
    </w:pPr>
    <w:rPr>
      <w:rFonts w:ascii="Calibri" w:eastAsiaTheme="minorHAnsi" w:hAnsi="Calibri" w:cstheme="minorBidi"/>
      <w:color w:val="auto"/>
      <w:sz w:val="22"/>
      <w:szCs w:val="22"/>
    </w:rPr>
  </w:style>
  <w:style w:type="character" w:styleId="Hyperlink">
    <w:name w:val="Hyperlink"/>
    <w:basedOn w:val="DefaultParagraphFont"/>
    <w:uiPriority w:val="99"/>
    <w:unhideWhenUsed/>
    <w:rsid w:val="00A77285"/>
    <w:rPr>
      <w:color w:val="0563C1" w:themeColor="hyperlink"/>
      <w:u w:val="single"/>
    </w:rPr>
  </w:style>
  <w:style w:type="character" w:customStyle="1" w:styleId="Heading7Char">
    <w:name w:val="Heading 7 Char"/>
    <w:basedOn w:val="DefaultParagraphFont"/>
    <w:link w:val="Heading7"/>
    <w:uiPriority w:val="9"/>
    <w:rsid w:val="00A77285"/>
    <w:rPr>
      <w:rFonts w:asciiTheme="majorHAnsi" w:eastAsiaTheme="majorEastAsia" w:hAnsiTheme="majorHAnsi" w:cstheme="majorBidi"/>
      <w:i/>
      <w:iCs/>
      <w:color w:val="1F4D78" w:themeColor="accent1" w:themeShade="7F"/>
    </w:rPr>
  </w:style>
  <w:style w:type="paragraph" w:styleId="NoSpacing">
    <w:name w:val="No Spacing"/>
    <w:uiPriority w:val="1"/>
    <w:qFormat/>
    <w:rsid w:val="00A77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12213</Words>
  <Characters>69618</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Grand Valley State University</Company>
  <LinksUpToDate>false</LinksUpToDate>
  <CharactersWithSpaces>81668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Leek</dc:creator>
  <cp:lastModifiedBy>Victoria Keenan</cp:lastModifiedBy>
  <cp:revision>3</cp:revision>
  <dcterms:created xsi:type="dcterms:W3CDTF">2019-03-15T17:08:00Z</dcterms:created>
  <dcterms:modified xsi:type="dcterms:W3CDTF">2019-03-15T17:36:00Z</dcterms:modified>
</cp:coreProperties>
</file>