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32B8D" w14:textId="77777777" w:rsidR="004A2361" w:rsidRDefault="004A2361" w:rsidP="001C5B49">
      <w:pPr>
        <w:pStyle w:val="Heading3"/>
      </w:pPr>
      <w:r>
        <w:t xml:space="preserve">NDT Committee Minutes </w:t>
      </w:r>
    </w:p>
    <w:p w14:paraId="67EAB183" w14:textId="77777777" w:rsidR="004A2361" w:rsidRDefault="004A2361" w:rsidP="001C5B49">
      <w:pPr>
        <w:pStyle w:val="Heading4"/>
      </w:pPr>
      <w:r>
        <w:t>Called to order 1pm 3-21-2019</w:t>
      </w:r>
    </w:p>
    <w:p w14:paraId="31A8E102" w14:textId="77777777" w:rsidR="004A2361" w:rsidRDefault="004A2361" w:rsidP="00B55AD5">
      <w:r>
        <w:tab/>
        <w:t>1 Jake Proxy</w:t>
      </w:r>
    </w:p>
    <w:p w14:paraId="36CCCB37" w14:textId="77777777" w:rsidR="004A2361" w:rsidRDefault="004A2361" w:rsidP="00B55AD5">
      <w:r>
        <w:tab/>
        <w:t>2 DCH Proxy</w:t>
      </w:r>
    </w:p>
    <w:p w14:paraId="699CCD60" w14:textId="77777777" w:rsidR="004A2361" w:rsidRDefault="004A2361" w:rsidP="00B55AD5">
      <w:r>
        <w:tab/>
        <w:t>3 Vega</w:t>
      </w:r>
    </w:p>
    <w:p w14:paraId="3F7FD842" w14:textId="77777777" w:rsidR="004A2361" w:rsidRDefault="004A2361" w:rsidP="00B55AD5">
      <w:r>
        <w:tab/>
        <w:t>4 DCH</w:t>
      </w:r>
    </w:p>
    <w:p w14:paraId="26982389" w14:textId="77777777" w:rsidR="004A2361" w:rsidRDefault="004A2361" w:rsidP="00B55AD5">
      <w:r>
        <w:tab/>
        <w:t>5 Repko</w:t>
      </w:r>
    </w:p>
    <w:p w14:paraId="35980427" w14:textId="77777777" w:rsidR="004A2361" w:rsidRDefault="004A2361" w:rsidP="00B55AD5">
      <w:r>
        <w:tab/>
        <w:t>6 Herndon</w:t>
      </w:r>
    </w:p>
    <w:p w14:paraId="23E42DA7" w14:textId="77777777" w:rsidR="004A2361" w:rsidRDefault="004A2361" w:rsidP="00B55AD5">
      <w:r>
        <w:tab/>
        <w:t>7 Brovero</w:t>
      </w:r>
    </w:p>
    <w:p w14:paraId="03B81F36" w14:textId="73FAF824" w:rsidR="004A2361" w:rsidRDefault="004A2361" w:rsidP="00B55AD5">
      <w:r>
        <w:tab/>
      </w:r>
      <w:del w:id="0" w:author="Adrienne Brovero" w:date="2019-11-12T10:45:00Z">
        <w:r w:rsidDel="006B2C94">
          <w:delText xml:space="preserve">9 </w:delText>
        </w:r>
      </w:del>
      <w:ins w:id="1" w:author="Adrienne Brovero" w:date="2019-11-12T10:45:00Z">
        <w:r w:rsidR="006B2C94">
          <w:t>8</w:t>
        </w:r>
        <w:r w:rsidR="006B2C94">
          <w:t xml:space="preserve"> </w:t>
        </w:r>
      </w:ins>
      <w:r>
        <w:t>Keenan</w:t>
      </w:r>
    </w:p>
    <w:p w14:paraId="49920F4B" w14:textId="77777777" w:rsidR="004A2361" w:rsidRDefault="004A2361" w:rsidP="00B55AD5">
      <w:r>
        <w:tab/>
        <w:t>East-Kat, LT-middle, Gerber-south, West- (Jake)</w:t>
      </w:r>
    </w:p>
    <w:p w14:paraId="03617E53" w14:textId="77777777" w:rsidR="004A2361" w:rsidRDefault="004A2361" w:rsidP="00B55AD5">
      <w:r>
        <w:t xml:space="preserve">Minutes from Evanston – Panetta name fix (Brovero, Repko), </w:t>
      </w:r>
      <w:proofErr w:type="spellStart"/>
      <w:r>
        <w:t>Unan</w:t>
      </w:r>
      <w:proofErr w:type="spellEnd"/>
      <w:r>
        <w:t xml:space="preserve"> </w:t>
      </w:r>
      <w:r w:rsidR="004942E0">
        <w:t>approved</w:t>
      </w:r>
    </w:p>
    <w:p w14:paraId="4E37F3F8" w14:textId="77777777" w:rsidR="004A2361" w:rsidRDefault="004A2361" w:rsidP="00115465">
      <w:pPr>
        <w:pStyle w:val="Heading3"/>
      </w:pPr>
      <w:r>
        <w:t xml:space="preserve">Reports </w:t>
      </w:r>
    </w:p>
    <w:p w14:paraId="53974550" w14:textId="77777777" w:rsidR="004A2361" w:rsidRDefault="004A2361" w:rsidP="00115465">
      <w:pPr>
        <w:pStyle w:val="Heading4"/>
      </w:pPr>
      <w:r>
        <w:t>1 BOT – Sherry Hall – next 2 years of NDT hosts</w:t>
      </w:r>
    </w:p>
    <w:p w14:paraId="6D4AEE31" w14:textId="77777777" w:rsidR="004A2361" w:rsidRDefault="004A2361" w:rsidP="004A2361">
      <w:pPr>
        <w:ind w:left="720"/>
      </w:pPr>
      <w:r>
        <w:t xml:space="preserve">JMU 2020 is set, contract is signed, Mike Davis fundraising with a free to participants goal, hotel $94/room night (offset transportation costs) – great venue. </w:t>
      </w:r>
    </w:p>
    <w:p w14:paraId="6EA0CFB9" w14:textId="77777777" w:rsidR="004A2361" w:rsidRDefault="004A2361" w:rsidP="004A2361">
      <w:pPr>
        <w:ind w:left="720"/>
      </w:pPr>
      <w:r>
        <w:t>2021 NDT bid from Wake Forest (75</w:t>
      </w:r>
      <w:r w:rsidRPr="004A2361">
        <w:rPr>
          <w:vertAlign w:val="superscript"/>
        </w:rPr>
        <w:t>th</w:t>
      </w:r>
      <w:r>
        <w:t xml:space="preserve">) – may be hosted in D.C. due to travel restrictions, seeking a single hotel model, site visit – Marriott Westfield Chantilly VA near Dulles, $75k committed, fundraising with a free to participants goal. Some observer fees. 37 appropriate rooms + 2 converted guest suites (no beds), contract is ready to sign when approved. March 26-29, 2021). Hotel can accommodate all – over 500 rooms, 200 doubles, 135k cancel clause so we are locked in. Internet not free in competition space, will discount 75% and Wake will cover it. Rapidly developing area, and many restaurants in 5 miles. $135/night hotel rate. Free parking. </w:t>
      </w:r>
      <w:r w:rsidR="00A50B74">
        <w:t>Attrition policy is $75k food-</w:t>
      </w:r>
      <w:proofErr w:type="spellStart"/>
      <w:r w:rsidR="00A50B74">
        <w:t>beveridge</w:t>
      </w:r>
      <w:proofErr w:type="spellEnd"/>
      <w:r w:rsidR="00A50B74">
        <w:t xml:space="preserve">, some other nearby hotels. </w:t>
      </w:r>
      <w:r w:rsidR="004942E0">
        <w:t xml:space="preserve">(Repko, Vik) </w:t>
      </w:r>
      <w:proofErr w:type="spellStart"/>
      <w:r w:rsidR="004942E0">
        <w:t>Unam</w:t>
      </w:r>
      <w:proofErr w:type="spellEnd"/>
      <w:r w:rsidR="004942E0">
        <w:t xml:space="preserve"> approved</w:t>
      </w:r>
    </w:p>
    <w:p w14:paraId="2A4DEB36" w14:textId="77777777" w:rsidR="004942E0" w:rsidRDefault="004942E0" w:rsidP="004A2361">
      <w:pPr>
        <w:ind w:left="720"/>
      </w:pPr>
      <w:r>
        <w:t xml:space="preserve">BOT discussion on ideas to save NDT, will have discussion here later – happy to chime in later. Have a solution for plaques losing space. </w:t>
      </w:r>
    </w:p>
    <w:p w14:paraId="0A454BF7" w14:textId="77777777" w:rsidR="004942E0" w:rsidRDefault="004942E0" w:rsidP="004A2361">
      <w:pPr>
        <w:ind w:left="720"/>
      </w:pPr>
      <w:r>
        <w:t>Tabroom options – working with Marc Wilson to explore options. Some initial work last year. Several others are helping to draft a request for proposals for platform options – having the functionality that the NDT wants. Question is whether a lesser cost from an alumni and Gary’s role in it. Phil Voight (PKD) might be willing to collaborate on this</w:t>
      </w:r>
    </w:p>
    <w:p w14:paraId="1F7FF1F0" w14:textId="77777777" w:rsidR="004942E0" w:rsidRDefault="004942E0" w:rsidP="00115465">
      <w:pPr>
        <w:pStyle w:val="Heading4"/>
      </w:pPr>
      <w:r>
        <w:t>2 SPL Director Report</w:t>
      </w:r>
    </w:p>
    <w:p w14:paraId="0A71484D" w14:textId="77777777" w:rsidR="00C62CC7" w:rsidRDefault="00C62CC7" w:rsidP="004942E0">
      <w:r>
        <w:tab/>
        <w:t xml:space="preserve">Dates proposed </w:t>
      </w:r>
      <w:r w:rsidR="00391FEB">
        <w:t xml:space="preserve">(Repko, Jake) </w:t>
      </w:r>
      <w:proofErr w:type="spellStart"/>
      <w:r w:rsidR="00391FEB">
        <w:t>Unan</w:t>
      </w:r>
      <w:proofErr w:type="spellEnd"/>
      <w:r w:rsidR="00391FEB">
        <w:t xml:space="preserve"> approved</w:t>
      </w:r>
    </w:p>
    <w:p w14:paraId="36EF69B8" w14:textId="77777777" w:rsidR="004942E0" w:rsidRDefault="004942E0" w:rsidP="004942E0">
      <w:r>
        <w:tab/>
        <w:t xml:space="preserve">Feb 8 eligibility, FRALB Feb </w:t>
      </w:r>
      <w:r w:rsidR="00C62CC7">
        <w:t>5 @ noon</w:t>
      </w:r>
      <w:r>
        <w:t xml:space="preserve">, </w:t>
      </w:r>
      <w:proofErr w:type="gramStart"/>
      <w:r>
        <w:t>Vote</w:t>
      </w:r>
      <w:proofErr w:type="gramEnd"/>
      <w:r>
        <w:t xml:space="preserve"> due </w:t>
      </w:r>
      <w:r w:rsidR="00C62CC7">
        <w:t>9</w:t>
      </w:r>
      <w:r w:rsidRPr="004942E0">
        <w:rPr>
          <w:vertAlign w:val="superscript"/>
        </w:rPr>
        <w:t>th</w:t>
      </w:r>
      <w:r>
        <w:t>, Announced Feb 1</w:t>
      </w:r>
      <w:r w:rsidR="00C62CC7">
        <w:t>0</w:t>
      </w:r>
      <w:r w:rsidR="001C5B49">
        <w:t xml:space="preserve"> </w:t>
      </w:r>
    </w:p>
    <w:p w14:paraId="19B79715" w14:textId="77777777" w:rsidR="00C62CC7" w:rsidRDefault="004942E0" w:rsidP="004942E0">
      <w:pPr>
        <w:rPr>
          <w:vertAlign w:val="superscript"/>
        </w:rPr>
      </w:pPr>
      <w:r>
        <w:tab/>
      </w:r>
      <w:r w:rsidR="001C5B49">
        <w:t>Declare</w:t>
      </w:r>
      <w:r>
        <w:t xml:space="preserve"> Feb 1</w:t>
      </w:r>
      <w:r w:rsidR="00C62CC7">
        <w:t>1</w:t>
      </w:r>
      <w:r>
        <w:t xml:space="preserve">, Prelim </w:t>
      </w:r>
      <w:r w:rsidR="00C62CC7">
        <w:t>13</w:t>
      </w:r>
      <w:r w:rsidRPr="004942E0">
        <w:rPr>
          <w:vertAlign w:val="superscript"/>
        </w:rPr>
        <w:t>th</w:t>
      </w:r>
    </w:p>
    <w:p w14:paraId="332BAEF0" w14:textId="77777777" w:rsidR="00C62CC7" w:rsidRDefault="00C62CC7" w:rsidP="00C62CC7">
      <w:pPr>
        <w:ind w:firstLine="720"/>
      </w:pPr>
      <w:r>
        <w:t xml:space="preserve">Districts Feb </w:t>
      </w:r>
      <w:r w:rsidRPr="00C62CC7">
        <w:t>15</w:t>
      </w:r>
      <w:r>
        <w:t xml:space="preserve"> &amp;</w:t>
      </w:r>
      <w:r w:rsidRPr="00C62CC7">
        <w:t xml:space="preserve"> </w:t>
      </w:r>
      <w:r>
        <w:t>Feb 22</w:t>
      </w:r>
    </w:p>
    <w:p w14:paraId="2DE2EA68" w14:textId="77777777" w:rsidR="004942E0" w:rsidRDefault="004942E0" w:rsidP="00C62CC7">
      <w:pPr>
        <w:ind w:firstLine="720"/>
      </w:pPr>
      <w:commentRangeStart w:id="2"/>
      <w:r>
        <w:t xml:space="preserve">Mar </w:t>
      </w:r>
      <w:r w:rsidR="00C62CC7">
        <w:t>25</w:t>
      </w:r>
      <w:r w:rsidRPr="004942E0">
        <w:rPr>
          <w:vertAlign w:val="superscript"/>
        </w:rPr>
        <w:t>rd</w:t>
      </w:r>
      <w:r>
        <w:t xml:space="preserve"> </w:t>
      </w:r>
      <w:commentRangeEnd w:id="2"/>
      <w:r w:rsidR="00B53326">
        <w:rPr>
          <w:rStyle w:val="CommentReference"/>
        </w:rPr>
        <w:commentReference w:id="2"/>
      </w:r>
      <w:r>
        <w:t xml:space="preserve">SRALB, </w:t>
      </w:r>
      <w:r w:rsidR="00C62CC7">
        <w:t>March 1</w:t>
      </w:r>
      <w:r w:rsidR="00C62CC7" w:rsidRPr="00C62CC7">
        <w:rPr>
          <w:vertAlign w:val="superscript"/>
        </w:rPr>
        <w:t>st</w:t>
      </w:r>
      <w:r w:rsidR="00C62CC7">
        <w:t xml:space="preserve"> vote, </w:t>
      </w:r>
      <w:r>
        <w:t xml:space="preserve">March </w:t>
      </w:r>
      <w:r w:rsidR="00C62CC7">
        <w:t>2</w:t>
      </w:r>
      <w:r w:rsidR="00C62CC7" w:rsidRPr="00C62CC7">
        <w:rPr>
          <w:vertAlign w:val="superscript"/>
        </w:rPr>
        <w:t>nd</w:t>
      </w:r>
      <w:r w:rsidR="00C62CC7">
        <w:t xml:space="preserve"> </w:t>
      </w:r>
      <w:r>
        <w:t>announced</w:t>
      </w:r>
    </w:p>
    <w:p w14:paraId="75475A9D" w14:textId="77777777" w:rsidR="004942E0" w:rsidRDefault="004942E0" w:rsidP="004942E0">
      <w:r>
        <w:tab/>
        <w:t>Registration March 26, Tournament March 27-30</w:t>
      </w:r>
    </w:p>
    <w:p w14:paraId="4D6C3A23" w14:textId="77777777" w:rsidR="004942E0" w:rsidRDefault="004942E0" w:rsidP="004942E0">
      <w:r>
        <w:tab/>
        <w:t xml:space="preserve">Thank you to Wichita for 2018 NDT and </w:t>
      </w:r>
      <w:proofErr w:type="spellStart"/>
      <w:r>
        <w:t>Jarman’s</w:t>
      </w:r>
      <w:proofErr w:type="spellEnd"/>
      <w:r>
        <w:t xml:space="preserve"> 2019 help</w:t>
      </w:r>
    </w:p>
    <w:p w14:paraId="4BFF295B" w14:textId="77777777" w:rsidR="004942E0" w:rsidRDefault="004942E0" w:rsidP="004942E0">
      <w:pPr>
        <w:ind w:left="720"/>
      </w:pPr>
      <w:r>
        <w:t>If District Tournament is ranking, get in by the beginning of the 2</w:t>
      </w:r>
      <w:r w:rsidRPr="004942E0">
        <w:rPr>
          <w:vertAlign w:val="superscript"/>
        </w:rPr>
        <w:t>nd</w:t>
      </w:r>
      <w:r>
        <w:t xml:space="preserve"> weekend, making it late makes the 2</w:t>
      </w:r>
      <w:r w:rsidRPr="004942E0">
        <w:rPr>
          <w:vertAlign w:val="superscript"/>
        </w:rPr>
        <w:t>nd</w:t>
      </w:r>
      <w:r>
        <w:t xml:space="preserve"> round process hard. Friendly request to get by Sunday night of 2</w:t>
      </w:r>
      <w:r w:rsidRPr="004942E0">
        <w:rPr>
          <w:vertAlign w:val="superscript"/>
        </w:rPr>
        <w:t>nd</w:t>
      </w:r>
      <w:r>
        <w:t xml:space="preserve"> weekend (or when District tournaments end – March 1</w:t>
      </w:r>
      <w:r w:rsidRPr="004942E0">
        <w:rPr>
          <w:vertAlign w:val="superscript"/>
        </w:rPr>
        <w:t>st</w:t>
      </w:r>
      <w:r>
        <w:t>, 2019)</w:t>
      </w:r>
    </w:p>
    <w:p w14:paraId="16E25D54" w14:textId="77777777" w:rsidR="004942E0" w:rsidRDefault="004942E0" w:rsidP="004942E0">
      <w:pPr>
        <w:ind w:left="720"/>
      </w:pPr>
      <w:r>
        <w:t xml:space="preserve">District 1 – it was just another tournament, also considered those results in ranking. </w:t>
      </w:r>
    </w:p>
    <w:p w14:paraId="05232E1F" w14:textId="77777777" w:rsidR="00A50B74" w:rsidRDefault="004942E0" w:rsidP="004942E0">
      <w:pPr>
        <w:ind w:left="720"/>
      </w:pPr>
      <w:r>
        <w:t xml:space="preserve">You can reach SPL 208-293-0036 texting is best, voice works (google voice) – may contact outbound from here as well. </w:t>
      </w:r>
    </w:p>
    <w:p w14:paraId="31ACFD21" w14:textId="77777777" w:rsidR="004942E0" w:rsidRDefault="001C5B49" w:rsidP="004942E0">
      <w:pPr>
        <w:ind w:left="720"/>
      </w:pPr>
      <w:r>
        <w:t>Texas ends on Feb 3</w:t>
      </w:r>
      <w:r w:rsidRPr="001C5B49">
        <w:rPr>
          <w:vertAlign w:val="superscript"/>
        </w:rPr>
        <w:t>rd</w:t>
      </w:r>
      <w:r>
        <w:t xml:space="preserve"> in 2019. No vote taken</w:t>
      </w:r>
    </w:p>
    <w:p w14:paraId="5477B8B9" w14:textId="77777777" w:rsidR="004A2361" w:rsidRDefault="004942E0" w:rsidP="00115465">
      <w:pPr>
        <w:pStyle w:val="Heading4"/>
      </w:pPr>
      <w:r>
        <w:t xml:space="preserve">3 </w:t>
      </w:r>
      <w:r w:rsidR="001C5B49">
        <w:t>Appeals – Brovero</w:t>
      </w:r>
    </w:p>
    <w:p w14:paraId="0FF673F7" w14:textId="77777777" w:rsidR="001C5B49" w:rsidRDefault="001C5B49" w:rsidP="001C5B49">
      <w:pPr>
        <w:ind w:left="720"/>
      </w:pPr>
      <w:r>
        <w:t xml:space="preserve">One appeal went through all – waiver for a team one round below 50% - </w:t>
      </w:r>
      <w:proofErr w:type="gramStart"/>
      <w:r>
        <w:t>have to</w:t>
      </w:r>
      <w:proofErr w:type="gramEnd"/>
      <w:r>
        <w:t xml:space="preserve"> be 50% so denied waiver request. Ongoing discussion on changing the 50% number.</w:t>
      </w:r>
    </w:p>
    <w:p w14:paraId="7CCB8DA3" w14:textId="77777777" w:rsidR="001C5B49" w:rsidRDefault="001C5B49" w:rsidP="00B55AD5">
      <w:r>
        <w:tab/>
        <w:t>Withdrawn appeal on medical emergency waiver – language not flexible, appeal not concluded</w:t>
      </w:r>
    </w:p>
    <w:p w14:paraId="2805AE49" w14:textId="77777777" w:rsidR="001C5B49" w:rsidRDefault="001C5B49" w:rsidP="00B55AD5">
      <w:r>
        <w:t>4 Ranking – none, Jackie not here</w:t>
      </w:r>
    </w:p>
    <w:p w14:paraId="7CFBFAF6" w14:textId="77777777" w:rsidR="001C5B49" w:rsidRDefault="001C5B49" w:rsidP="00B55AD5">
      <w:r>
        <w:t>5 Host – DCH</w:t>
      </w:r>
    </w:p>
    <w:p w14:paraId="69D7A467" w14:textId="77777777" w:rsidR="001C5B49" w:rsidRDefault="001C5B49" w:rsidP="00B55AD5">
      <w:r>
        <w:tab/>
        <w:t>Let us know if things needed</w:t>
      </w:r>
    </w:p>
    <w:p w14:paraId="10CAF922" w14:textId="77777777" w:rsidR="001C5B49" w:rsidRDefault="001C5B49" w:rsidP="00B55AD5">
      <w:r>
        <w:tab/>
        <w:t>Gen. Williams tonight RE dietary</w:t>
      </w:r>
    </w:p>
    <w:p w14:paraId="55C44E8A" w14:textId="77777777" w:rsidR="001C5B49" w:rsidRDefault="001C5B49" w:rsidP="00B55AD5">
      <w:r>
        <w:tab/>
        <w:t xml:space="preserve">Building monitors (T Cram running </w:t>
      </w:r>
      <w:proofErr w:type="spellStart"/>
      <w:r>
        <w:t>ruvisks</w:t>
      </w:r>
      <w:proofErr w:type="spellEnd"/>
      <w:r>
        <w:t xml:space="preserve"> hall) </w:t>
      </w:r>
    </w:p>
    <w:p w14:paraId="6705DF05" w14:textId="77777777" w:rsidR="001C5B49" w:rsidRDefault="001C5B49" w:rsidP="00B55AD5">
      <w:r>
        <w:tab/>
      </w:r>
      <w:r>
        <w:tab/>
        <w:t>Judges need to leave early to start on time</w:t>
      </w:r>
    </w:p>
    <w:p w14:paraId="6749A951" w14:textId="77777777" w:rsidR="001C5B49" w:rsidRDefault="001C5B49" w:rsidP="00B55AD5">
      <w:r>
        <w:t>6 Chair reports – Dallas</w:t>
      </w:r>
    </w:p>
    <w:p w14:paraId="0FF174DA" w14:textId="77777777" w:rsidR="001C5B49" w:rsidRDefault="001C5B49" w:rsidP="00B55AD5">
      <w:r>
        <w:tab/>
        <w:t>All teams here are eligible. Top 10 + quarters must re verify after tournament</w:t>
      </w:r>
    </w:p>
    <w:p w14:paraId="3D1C7C4D" w14:textId="77777777" w:rsidR="001C5B49" w:rsidRDefault="001C5B49" w:rsidP="00B55AD5">
      <w:r>
        <w:tab/>
        <w:t>Working groups later – old business voting first</w:t>
      </w:r>
    </w:p>
    <w:p w14:paraId="08D97D27" w14:textId="77777777" w:rsidR="001C5B49" w:rsidRDefault="001C5B49" w:rsidP="00B55AD5">
      <w:r>
        <w:t>7 Bid Allocation Report – Vega</w:t>
      </w:r>
    </w:p>
    <w:p w14:paraId="1AA2F938" w14:textId="77777777" w:rsidR="001C5B49" w:rsidRDefault="001C5B49" w:rsidP="001C5B49">
      <w:pPr>
        <w:ind w:left="720"/>
      </w:pPr>
      <w:r>
        <w:t xml:space="preserve">Some declaration what is happening (tournament or other) – must be declared prior to bid allocation, hybrid or whatever – would clear things up. </w:t>
      </w:r>
    </w:p>
    <w:p w14:paraId="793F87B9" w14:textId="77777777" w:rsidR="001C5B49" w:rsidRDefault="001C5B49" w:rsidP="001C5B49">
      <w:pPr>
        <w:ind w:left="720"/>
      </w:pPr>
      <w:r>
        <w:t>D2 rankings – once submitted eligible, that counts as participation. Decide not attending, the bid goes to the 2</w:t>
      </w:r>
      <w:r w:rsidRPr="001C5B49">
        <w:rPr>
          <w:vertAlign w:val="superscript"/>
        </w:rPr>
        <w:t>nd</w:t>
      </w:r>
      <w:r>
        <w:t xml:space="preserve"> round pool, which is how we did it. Don’t get to re-do </w:t>
      </w:r>
      <w:proofErr w:type="gramStart"/>
      <w:r>
        <w:t>rankings, or</w:t>
      </w:r>
      <w:proofErr w:type="gramEnd"/>
      <w:r>
        <w:t xml:space="preserve"> would not have participated in the district process. Allocated means declare to participate, don’t submit if not intending to attend NDT. </w:t>
      </w:r>
    </w:p>
    <w:p w14:paraId="1546AEC2" w14:textId="77777777" w:rsidR="001C5B49" w:rsidRDefault="001C5B49" w:rsidP="001C5B49">
      <w:pPr>
        <w:ind w:left="720"/>
      </w:pPr>
      <w:r>
        <w:t xml:space="preserve">Vik - WHERE do district rules live? They live in district, should be held by the NDT. Posted on CEDA forums. </w:t>
      </w:r>
    </w:p>
    <w:p w14:paraId="53AB0757" w14:textId="77777777" w:rsidR="001C5B49" w:rsidRDefault="001C5B49" w:rsidP="001C5B49">
      <w:pPr>
        <w:ind w:left="720"/>
      </w:pPr>
      <w:r>
        <w:t>Vega – I can share a google folder, post anything changed before January 1.</w:t>
      </w:r>
    </w:p>
    <w:p w14:paraId="63457DA7" w14:textId="77777777" w:rsidR="001C5B49" w:rsidRDefault="001C5B49" w:rsidP="001C5B49">
      <w:pPr>
        <w:ind w:left="720"/>
      </w:pPr>
      <w:r>
        <w:t xml:space="preserve">SPL – We can make a place on the new NDT website. </w:t>
      </w:r>
    </w:p>
    <w:p w14:paraId="7BF262D4" w14:textId="77777777" w:rsidR="001C5B49" w:rsidRDefault="001C5B49" w:rsidP="00115465">
      <w:pPr>
        <w:pStyle w:val="Heading3"/>
      </w:pPr>
      <w:r>
        <w:t>OLD BUSINESS</w:t>
      </w:r>
    </w:p>
    <w:p w14:paraId="1CC66630" w14:textId="77777777" w:rsidR="00115465" w:rsidRDefault="001C5B49" w:rsidP="00115465">
      <w:pPr>
        <w:pStyle w:val="Heading4"/>
      </w:pPr>
      <w:r>
        <w:t xml:space="preserve">1 </w:t>
      </w:r>
      <w:r w:rsidR="00391FEB">
        <w:t xml:space="preserve">Ignoring Round Robins for 50% (Herndon, Vik) </w:t>
      </w:r>
    </w:p>
    <w:p w14:paraId="024B0CFE" w14:textId="77777777" w:rsidR="00391FEB" w:rsidRDefault="00391FEB" w:rsidP="00115465">
      <w:pPr>
        <w:ind w:left="720" w:firstLine="720"/>
      </w:pPr>
      <w:r>
        <w:t xml:space="preserve">1n, 2a, 3y, 4a, 5y, 6y, 7n, 8y, </w:t>
      </w:r>
      <w:proofErr w:type="spellStart"/>
      <w:r>
        <w:t>Ey</w:t>
      </w:r>
      <w:proofErr w:type="spellEnd"/>
      <w:r>
        <w:t xml:space="preserve">, </w:t>
      </w:r>
      <w:proofErr w:type="spellStart"/>
      <w:r>
        <w:t>Wn</w:t>
      </w:r>
      <w:proofErr w:type="spellEnd"/>
      <w:r>
        <w:t xml:space="preserve">, </w:t>
      </w:r>
      <w:proofErr w:type="spellStart"/>
      <w:r>
        <w:t>MWy</w:t>
      </w:r>
      <w:proofErr w:type="spellEnd"/>
      <w:r>
        <w:t>, Sy</w:t>
      </w:r>
    </w:p>
    <w:p w14:paraId="143E1FAD" w14:textId="77777777" w:rsidR="00391FEB" w:rsidRDefault="00391FEB" w:rsidP="001C5B49">
      <w:r>
        <w:tab/>
      </w:r>
      <w:commentRangeStart w:id="3"/>
      <w:r>
        <w:t>Passes 7-4 (must pass again) – 2020 NDT if passed again</w:t>
      </w:r>
      <w:commentRangeEnd w:id="3"/>
      <w:r w:rsidR="006B2C94">
        <w:rPr>
          <w:rStyle w:val="CommentReference"/>
        </w:rPr>
        <w:commentReference w:id="3"/>
      </w:r>
    </w:p>
    <w:p w14:paraId="2E51FA8E" w14:textId="77777777" w:rsidR="00391FEB" w:rsidRDefault="00391FEB" w:rsidP="001C5B49">
      <w:r>
        <w:tab/>
        <w:t>Non-invitational tournament idea – Jake – not friendly – no 2</w:t>
      </w:r>
      <w:r w:rsidRPr="00391FEB">
        <w:rPr>
          <w:vertAlign w:val="superscript"/>
        </w:rPr>
        <w:t>nd</w:t>
      </w:r>
    </w:p>
    <w:p w14:paraId="1A05E7BD" w14:textId="77777777" w:rsidR="00391FEB" w:rsidRDefault="00391FEB" w:rsidP="00115465">
      <w:pPr>
        <w:ind w:left="1440"/>
      </w:pPr>
      <w:r>
        <w:tab/>
        <w:t>Proposal as it stands</w:t>
      </w:r>
      <w:r w:rsidR="00115465">
        <w:t>:</w:t>
      </w:r>
    </w:p>
    <w:p w14:paraId="6F980271" w14:textId="77777777" w:rsidR="00391FEB" w:rsidRPr="00373447" w:rsidRDefault="00391FEB" w:rsidP="00115465">
      <w:pPr>
        <w:ind w:left="1440"/>
      </w:pPr>
      <w:r w:rsidRPr="00373447">
        <w:t>c. Second Round At-Large process.</w:t>
      </w:r>
    </w:p>
    <w:p w14:paraId="35A29F83" w14:textId="77777777" w:rsidR="00391FEB" w:rsidRPr="00373447" w:rsidRDefault="00391FEB" w:rsidP="00115465">
      <w:pPr>
        <w:ind w:left="1440"/>
      </w:pPr>
      <w:r w:rsidRPr="00373447">
        <w:t>(1) Any teams not selected for participation in the NDT through the First Round At-Large or district processes may apply for a Second Round At-Large bid.</w:t>
      </w:r>
    </w:p>
    <w:p w14:paraId="3ACE452C" w14:textId="77777777" w:rsidR="00391FEB" w:rsidRPr="00373447" w:rsidRDefault="00391FEB" w:rsidP="00115465">
      <w:pPr>
        <w:ind w:left="1440"/>
      </w:pPr>
      <w:r w:rsidRPr="00373447">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164087FF" w14:textId="77777777" w:rsidR="00115465" w:rsidRDefault="00115465" w:rsidP="00115465">
      <w:pPr>
        <w:pStyle w:val="Heading4"/>
      </w:pPr>
      <w:r>
        <w:t xml:space="preserve">2 Medical waivers  </w:t>
      </w:r>
    </w:p>
    <w:p w14:paraId="44AE0167" w14:textId="77777777" w:rsidR="00115465" w:rsidRDefault="00115465" w:rsidP="00115465">
      <w:r>
        <w:tab/>
        <w:t xml:space="preserve">Updates – J subpoint, </w:t>
      </w:r>
      <w:proofErr w:type="spellStart"/>
      <w:r>
        <w:t>etc</w:t>
      </w:r>
      <w:proofErr w:type="spellEnd"/>
    </w:p>
    <w:p w14:paraId="627895FF" w14:textId="77777777" w:rsidR="00115465" w:rsidRDefault="00115465" w:rsidP="00115465">
      <w:r>
        <w:tab/>
        <w:t xml:space="preserve">Passed </w:t>
      </w:r>
      <w:proofErr w:type="spellStart"/>
      <w:r>
        <w:t>unan</w:t>
      </w:r>
      <w:proofErr w:type="spellEnd"/>
      <w:r>
        <w:t xml:space="preserve"> (Super Majority, into effect for 2020 - without further action)</w:t>
      </w:r>
    </w:p>
    <w:p w14:paraId="471F3FB6" w14:textId="77777777" w:rsidR="00115465" w:rsidRDefault="00115465" w:rsidP="00115465">
      <w:r>
        <w:tab/>
        <w:t>Vik drafted. Is there a motion to adopt? (Vega, Gerber)</w:t>
      </w:r>
    </w:p>
    <w:p w14:paraId="14DC0E6C" w14:textId="77777777" w:rsidR="00115465" w:rsidRDefault="00115465" w:rsidP="00115465">
      <w:r>
        <w:tab/>
        <w:t>Discussion – a couple of typos – “</w:t>
      </w:r>
      <w:r w:rsidRPr="00C62CC7">
        <w:rPr>
          <w:rStyle w:val="StyleUnderline"/>
          <w:highlight w:val="yellow"/>
        </w:rPr>
        <w:t>of</w:t>
      </w:r>
      <w:r>
        <w:t xml:space="preserve">” approved. </w:t>
      </w:r>
      <w:r w:rsidRPr="00C62CC7">
        <w:rPr>
          <w:rStyle w:val="StyleUnderline"/>
          <w:highlight w:val="yellow"/>
        </w:rPr>
        <w:t>Strictest</w:t>
      </w:r>
      <w:r>
        <w:t xml:space="preserve"> standards. </w:t>
      </w:r>
    </w:p>
    <w:p w14:paraId="59220EE3" w14:textId="77777777" w:rsidR="00115465" w:rsidRDefault="00115465" w:rsidP="00115465">
      <w:pPr>
        <w:ind w:left="720"/>
      </w:pPr>
      <w:r>
        <w:t xml:space="preserve">Vik – term of art also a clarification, similar to T9 or SH reported – share with those who need due process vs </w:t>
      </w:r>
      <w:proofErr w:type="spellStart"/>
      <w:r>
        <w:t>confidentialy</w:t>
      </w:r>
      <w:proofErr w:type="spellEnd"/>
      <w:r>
        <w:t xml:space="preserve"> means </w:t>
      </w:r>
      <w:proofErr w:type="gramStart"/>
      <w:r>
        <w:t>not share</w:t>
      </w:r>
      <w:proofErr w:type="gramEnd"/>
    </w:p>
    <w:p w14:paraId="0AA20983" w14:textId="77777777" w:rsidR="00115465" w:rsidRDefault="00115465" w:rsidP="00115465">
      <w:pPr>
        <w:rPr>
          <w:rFonts w:eastAsiaTheme="majorEastAsia"/>
          <w:b/>
          <w:sz w:val="32"/>
          <w:szCs w:val="24"/>
          <w:u w:val="single"/>
        </w:rPr>
      </w:pPr>
    </w:p>
    <w:p w14:paraId="0553A16A" w14:textId="77777777" w:rsidR="00115465" w:rsidRPr="00373447" w:rsidRDefault="00115465" w:rsidP="00115465">
      <w:pPr>
        <w:spacing w:after="100"/>
      </w:pPr>
      <w:r w:rsidRPr="00373447">
        <w:rPr>
          <w:b/>
        </w:rPr>
        <w:t xml:space="preserve">Rule II: PARTICIPANT QUALIFICATION. In compliance with Article VI, Sections E and F of the NDT Charter: </w:t>
      </w:r>
    </w:p>
    <w:p w14:paraId="7464032C" w14:textId="77777777" w:rsidR="00115465" w:rsidRPr="00373447" w:rsidRDefault="00115465" w:rsidP="00115465">
      <w:pPr>
        <w:spacing w:before="100" w:after="100"/>
      </w:pPr>
      <w:r w:rsidRPr="00373447">
        <w:t xml:space="preserve">A. GENERAL REGULATIONS. </w:t>
      </w:r>
    </w:p>
    <w:p w14:paraId="3BDA9A82" w14:textId="77777777" w:rsidR="00115465" w:rsidRPr="00373447" w:rsidRDefault="00115465" w:rsidP="00115465">
      <w:pPr>
        <w:spacing w:before="100" w:after="100"/>
        <w:ind w:left="720"/>
      </w:pPr>
      <w:r w:rsidRPr="00373447">
        <w:t>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t>
      </w:r>
    </w:p>
    <w:p w14:paraId="4C6639E1" w14:textId="77777777" w:rsidR="00115465" w:rsidRPr="00373447" w:rsidRDefault="00115465" w:rsidP="00115465">
      <w:pPr>
        <w:spacing w:before="100" w:after="100"/>
        <w:ind w:left="1440"/>
      </w:pPr>
      <w:r w:rsidRPr="00373447">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14:paraId="08C73F9D" w14:textId="77777777" w:rsidR="00115465" w:rsidRPr="00373447" w:rsidRDefault="00115465" w:rsidP="00115465">
      <w:pPr>
        <w:pStyle w:val="ListParagraph"/>
        <w:ind w:left="1440"/>
      </w:pPr>
      <w:r w:rsidRPr="00373447">
        <w:t xml:space="preserve">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14:paraId="5EE01977" w14:textId="77777777" w:rsidR="00115465" w:rsidRPr="00373447" w:rsidRDefault="00115465" w:rsidP="00115465">
      <w:pPr>
        <w:spacing w:before="100" w:after="100"/>
        <w:ind w:left="1440"/>
      </w:pPr>
    </w:p>
    <w:p w14:paraId="563DC33F" w14:textId="77777777" w:rsidR="00115465" w:rsidRPr="00373447" w:rsidRDefault="00115465" w:rsidP="00115465">
      <w:pPr>
        <w:spacing w:before="100" w:after="100"/>
        <w:ind w:left="1440"/>
      </w:pPr>
      <w:r w:rsidRPr="00373447">
        <w:t xml:space="preserve">c. The composition of any team qualifying for the National Debate Tournament must remain intact. If one member should, for any reason, be unable to fulfill the commitment, the subscriber loses its invitation for that team. </w:t>
      </w:r>
    </w:p>
    <w:p w14:paraId="1A7819A3" w14:textId="77777777" w:rsidR="00115465" w:rsidRPr="00373447" w:rsidRDefault="00115465" w:rsidP="00115465">
      <w:pPr>
        <w:spacing w:before="100" w:after="100"/>
        <w:ind w:left="1440"/>
      </w:pPr>
      <w:r w:rsidRPr="00373447">
        <w:t xml:space="preserve">d. A debater may qualify for and attend the NDT a maximum of four times. </w:t>
      </w:r>
    </w:p>
    <w:p w14:paraId="0C7C3C36" w14:textId="77777777" w:rsidR="00115465" w:rsidRPr="00373447" w:rsidRDefault="00115465" w:rsidP="00115465">
      <w:pPr>
        <w:spacing w:before="100" w:after="100"/>
        <w:ind w:left="1440"/>
        <w:rPr>
          <w:highlight w:val="yellow"/>
        </w:rPr>
      </w:pPr>
      <w:r w:rsidRPr="00373447">
        <w:rPr>
          <w:highlight w:val="yellow"/>
        </w:rPr>
        <w: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t>
      </w:r>
    </w:p>
    <w:p w14:paraId="151EADB9" w14:textId="77777777" w:rsidR="00115465" w:rsidRPr="00373447" w:rsidRDefault="00115465" w:rsidP="00115465">
      <w:pPr>
        <w:spacing w:before="100" w:after="100"/>
        <w:ind w:left="1440"/>
      </w:pPr>
      <w:r w:rsidRPr="00373447">
        <w:rPr>
          <w:highlight w:val="yellow"/>
        </w:rPr>
        <w:t xml:space="preserve">f. In addition to AFA eligibility standards, participation in any debate tournament in more than ten semesters </w:t>
      </w:r>
      <w:r w:rsidRPr="00373447">
        <w:rPr>
          <w:color w:val="FF0000"/>
          <w:highlight w:val="yellow"/>
        </w:rPr>
        <w:t xml:space="preserve">or five academic years </w:t>
      </w:r>
      <w:r w:rsidRPr="00373447">
        <w:rPr>
          <w:highlight w:val="yellow"/>
        </w:rPr>
        <w:t xml:space="preserve">renders a debater ineligible to attend the NDT </w:t>
      </w:r>
      <w:r w:rsidRPr="00373447">
        <w:rPr>
          <w:color w:val="FF0000"/>
          <w:highlight w:val="yellow"/>
        </w:rPr>
        <w:t>unless a student is granted a medical waiver for one semester or year of debate participation through the Subcommittee on Appeals</w:t>
      </w:r>
      <w:r w:rsidRPr="00373447">
        <w:rPr>
          <w:highlight w:val="yellow"/>
        </w:rPr>
        <w:t xml:space="preserve"> </w:t>
      </w:r>
      <w:r w:rsidRPr="00373447">
        <w:rPr>
          <w:color w:val="FF0000"/>
          <w:highlight w:val="yellow"/>
        </w:rPr>
        <w:t>as per Rule II. A. 1. j below.</w:t>
      </w:r>
      <w:r w:rsidRPr="00373447">
        <w:rPr>
          <w:color w:val="FF0000"/>
        </w:rPr>
        <w:t xml:space="preserve"> </w:t>
      </w:r>
    </w:p>
    <w:p w14:paraId="54FB5E55" w14:textId="77777777" w:rsidR="00115465" w:rsidRPr="00373447" w:rsidRDefault="00115465" w:rsidP="00115465">
      <w:pPr>
        <w:ind w:left="1440"/>
      </w:pPr>
      <w:r w:rsidRPr="00373447">
        <w:t>g. To be an eligible debater for the National Debate Tournament, a student must provide, by February 8th to the NDT committee chair, an official document from appropriate university officials verifying that he/she is registered as an undergraduate </w:t>
      </w:r>
      <w:r w:rsidRPr="00373447">
        <w:rPr>
          <w:b/>
        </w:rPr>
        <w:t>degree-seeking</w:t>
      </w:r>
      <w:r w:rsidRPr="00373447">
        <w:t> student and is in good standing at the school, for which he/she is participating, as of February 1st immediately preceding the NDT in which he/she wishes to participate. </w:t>
      </w:r>
      <w:r w:rsidRPr="00373447">
        <w:rPr>
          <w:b/>
        </w:rPr>
        <w:t>The degree-seeking requirement does not apply to any student enrolled in a junior college or a community college. </w:t>
      </w:r>
      <w:r w:rsidRPr="0037344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4A5ED1B3" w14:textId="77777777" w:rsidR="00115465" w:rsidRPr="00373447" w:rsidRDefault="00115465" w:rsidP="00115465">
      <w:pPr>
        <w:spacing w:before="100" w:after="100"/>
        <w:ind w:left="1440"/>
      </w:pPr>
      <w:r w:rsidRPr="0037344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p>
    <w:p w14:paraId="329F8C4E" w14:textId="77777777" w:rsidR="00115465" w:rsidRPr="00373447" w:rsidRDefault="00115465" w:rsidP="00115465">
      <w:pPr>
        <w:spacing w:before="100" w:after="100"/>
        <w:ind w:left="1440"/>
      </w:pPr>
      <w:proofErr w:type="spellStart"/>
      <w:r w:rsidRPr="00373447">
        <w:t>i</w:t>
      </w:r>
      <w:proofErr w:type="spellEnd"/>
      <w:r w:rsidRPr="0037344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2DD662BB" w14:textId="77777777" w:rsidR="00115465" w:rsidRPr="00F2059B" w:rsidRDefault="00115465" w:rsidP="00115465">
      <w:pPr>
        <w:spacing w:before="100" w:after="100"/>
        <w:ind w:left="1440"/>
        <w:rPr>
          <w:color w:val="FF0000"/>
          <w:highlight w:val="magenta"/>
        </w:rPr>
      </w:pPr>
      <w:r w:rsidRPr="00373447">
        <w:rPr>
          <w:color w:val="FF0000"/>
          <w:highlight w:val="yellow"/>
        </w:rPr>
        <w:t xml:space="preserve">j. A medical waiver request to the Subcommittee on Appeals for one additional semester or year of eligibility may be requested </w:t>
      </w:r>
      <w:r>
        <w:rPr>
          <w:color w:val="FF0000"/>
          <w:highlight w:val="yellow"/>
        </w:rPr>
        <w:t xml:space="preserve">BY </w:t>
      </w:r>
      <w:r w:rsidRPr="00F2059B">
        <w:rPr>
          <w:highlight w:val="magenta"/>
        </w:rPr>
        <w:t xml:space="preserve">NOVEMBER 1 </w:t>
      </w:r>
      <w:r w:rsidRPr="00F2059B">
        <w:rPr>
          <w:rFonts w:cs="Calibri"/>
          <w:color w:val="222222"/>
          <w:highlight w:val="magenta"/>
        </w:rPr>
        <w:t>immediately prior to the next National Debate Tournament for which the student is attempting to qualify</w:t>
      </w:r>
      <w:r w:rsidRPr="00F2059B">
        <w:rPr>
          <w:color w:val="FF0000"/>
          <w:highlight w:val="magenta"/>
        </w:rPr>
        <w:t xml:space="preserve"> </w:t>
      </w:r>
      <w:r w:rsidRPr="00373447">
        <w:rPr>
          <w:color w:val="FF0000"/>
          <w:highlight w:val="yellow"/>
        </w:rPr>
        <w:t>if: (1) a student has not competed previously in the NDT in more than 3 years, and (2) if the student did not compete in an intercollegiate tournament past the sixtieth percent (60%) census point of the Fall Semester or First Quarter, or no later than Feb 8</w:t>
      </w:r>
      <w:r w:rsidRPr="00373447">
        <w:rPr>
          <w:color w:val="FF0000"/>
          <w:highlight w:val="yellow"/>
          <w:vertAlign w:val="superscript"/>
        </w:rPr>
        <w:t>th</w:t>
      </w:r>
      <w:r w:rsidRPr="00373447">
        <w:rPr>
          <w:color w:val="FF0000"/>
          <w:highlight w:val="yellow"/>
        </w:rPr>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w:t>
      </w:r>
      <w:r>
        <w:rPr>
          <w:color w:val="FF0000"/>
        </w:rPr>
        <w:t xml:space="preserve"> </w:t>
      </w:r>
      <w:r w:rsidRPr="00F2059B">
        <w:rPr>
          <w:rFonts w:cs="Calibri"/>
          <w:color w:val="222222"/>
          <w:highlight w:val="magenta"/>
        </w:rPr>
        <w:t>The student will waive any remaining eligibility to qualify to the National Debate Tournament after the next time the student qualifies for and attends the National Debate Tournament.</w:t>
      </w:r>
    </w:p>
    <w:p w14:paraId="149663F9" w14:textId="77777777" w:rsidR="00115465" w:rsidRPr="00373447" w:rsidRDefault="00115465" w:rsidP="00115465">
      <w:pPr>
        <w:spacing w:before="100" w:after="100"/>
        <w:ind w:left="1440"/>
        <w:rPr>
          <w:color w:val="FF0000"/>
          <w:highlight w:val="yellow"/>
        </w:rPr>
      </w:pPr>
    </w:p>
    <w:p w14:paraId="6885F83C" w14:textId="77777777" w:rsidR="00115465" w:rsidRPr="00373447" w:rsidRDefault="00115465" w:rsidP="00115465">
      <w:pPr>
        <w:spacing w:before="100" w:after="100"/>
        <w:ind w:left="1890" w:hanging="450"/>
        <w:rPr>
          <w:color w:val="FF0000"/>
          <w:highlight w:val="yellow"/>
        </w:rPr>
      </w:pPr>
      <w:r w:rsidRPr="00373447">
        <w:rPr>
          <w:color w:val="FF0000"/>
          <w:highlight w:val="yellow"/>
        </w:rPr>
        <w:br/>
        <w:t>1. This appeal requires both Academic Documentation and Medical Documentation to be evaluated.</w:t>
      </w:r>
    </w:p>
    <w:p w14:paraId="7690F926" w14:textId="77777777" w:rsidR="00115465" w:rsidRPr="00373447" w:rsidRDefault="00115465" w:rsidP="00115465">
      <w:pPr>
        <w:spacing w:before="100" w:after="100"/>
        <w:ind w:left="1890"/>
        <w:rPr>
          <w:color w:val="FF0000"/>
          <w:highlight w:val="yellow"/>
        </w:rPr>
      </w:pPr>
      <w:r w:rsidRPr="00373447">
        <w:rPr>
          <w:color w:val="FF0000"/>
          <w:highlight w:val="yellow"/>
        </w:rPr>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w:t>
      </w:r>
      <w:r w:rsidRPr="00ED7092">
        <w:rPr>
          <w:highlight w:val="magenta"/>
        </w:rPr>
        <w:t xml:space="preserve">; </w:t>
      </w:r>
      <w:r w:rsidRPr="00373447">
        <w:rPr>
          <w:color w:val="FF0000"/>
          <w:highlight w:val="yellow"/>
        </w:rPr>
        <w:t>or no later than Feb 8</w:t>
      </w:r>
      <w:r w:rsidRPr="00373447">
        <w:rPr>
          <w:color w:val="FF0000"/>
          <w:highlight w:val="yellow"/>
          <w:vertAlign w:val="superscript"/>
        </w:rPr>
        <w:t>th</w:t>
      </w:r>
      <w:r w:rsidRPr="00373447">
        <w:rPr>
          <w:color w:val="FF0000"/>
          <w:highlight w:val="yellow"/>
        </w:rPr>
        <w:t xml:space="preserve"> in the Spring Semester or respective </w:t>
      </w:r>
      <w:r w:rsidRPr="00ED7092">
        <w:rPr>
          <w:strike/>
          <w:highlight w:val="magenta"/>
        </w:rPr>
        <w:t>quarter or</w:t>
      </w:r>
      <w:r w:rsidRPr="00ED7092">
        <w:rPr>
          <w:highlight w:val="magenta"/>
        </w:rPr>
        <w:t xml:space="preserve"> </w:t>
      </w:r>
      <w:r w:rsidRPr="00373447">
        <w:rPr>
          <w:color w:val="FF0000"/>
          <w:highlight w:val="yellow"/>
        </w:rPr>
        <w:t>period of enrollment</w:t>
      </w:r>
      <w:r>
        <w:rPr>
          <w:color w:val="FF0000"/>
          <w:highlight w:val="yellow"/>
        </w:rPr>
        <w:t xml:space="preserve"> </w:t>
      </w:r>
      <w:r w:rsidRPr="00ED7092">
        <w:rPr>
          <w:highlight w:val="magenta"/>
        </w:rPr>
        <w:t>SUCH AS 3</w:t>
      </w:r>
      <w:r w:rsidRPr="00ED7092">
        <w:rPr>
          <w:highlight w:val="magenta"/>
          <w:vertAlign w:val="superscript"/>
        </w:rPr>
        <w:t>RD</w:t>
      </w:r>
      <w:r w:rsidRPr="00ED7092">
        <w:rPr>
          <w:highlight w:val="magenta"/>
        </w:rPr>
        <w:t xml:space="preserve"> QUARTER</w:t>
      </w:r>
      <w:r w:rsidRPr="00373447">
        <w:rPr>
          <w:color w:val="FF0000"/>
          <w:highlight w:val="yellow"/>
        </w:rPr>
        <w:t xml:space="preserve">. The total number of days of Leave of Absence or approved non-matriculation/enrollment documented in the transcript, request, or approval may not exceed 180 days. </w:t>
      </w:r>
    </w:p>
    <w:p w14:paraId="32B32177" w14:textId="77777777" w:rsidR="00115465" w:rsidRPr="00373447" w:rsidRDefault="00115465" w:rsidP="00115465">
      <w:pPr>
        <w:spacing w:before="100" w:after="100"/>
        <w:ind w:left="1890" w:hanging="450"/>
        <w:rPr>
          <w:color w:val="FF0000"/>
          <w:highlight w:val="yellow"/>
        </w:rPr>
      </w:pPr>
    </w:p>
    <w:p w14:paraId="1D17930C" w14:textId="77777777" w:rsidR="00115465" w:rsidRPr="00373447" w:rsidRDefault="00115465" w:rsidP="00115465">
      <w:pPr>
        <w:spacing w:before="100" w:after="100"/>
        <w:ind w:left="1890"/>
        <w:rPr>
          <w:color w:val="FF0000"/>
        </w:rPr>
      </w:pPr>
      <w:r w:rsidRPr="00373447">
        <w:rPr>
          <w:color w:val="FF0000"/>
          <w:highlight w:val="yellow"/>
        </w:rPr>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t>
      </w:r>
      <w:r w:rsidRPr="00ED7092">
        <w:rPr>
          <w:strike/>
          <w:highlight w:val="magenta"/>
        </w:rPr>
        <w:t>of</w:t>
      </w:r>
      <w:r w:rsidRPr="00373447">
        <w:rPr>
          <w:color w:val="FF0000"/>
          <w:highlight w:val="yellow"/>
        </w:rPr>
        <w:t xml:space="preserve"> was approved.</w:t>
      </w:r>
      <w:r w:rsidRPr="00373447">
        <w:rPr>
          <w:color w:val="FF0000"/>
        </w:rPr>
        <w:t xml:space="preserve"> </w:t>
      </w:r>
    </w:p>
    <w:p w14:paraId="2C70EB68" w14:textId="77777777" w:rsidR="00115465" w:rsidRDefault="00115465" w:rsidP="00115465">
      <w:pPr>
        <w:spacing w:before="100" w:after="100"/>
        <w:ind w:left="1890"/>
        <w:rPr>
          <w:color w:val="FF0000"/>
        </w:rPr>
      </w:pPr>
      <w:r w:rsidRPr="00373447">
        <w:rPr>
          <w:color w:val="FF0000"/>
          <w:highlight w:val="yellow"/>
        </w:rPr>
        <w:t>4.  A student requesting a medical waiver cannot have been enrolled in any other institution of higher education during the period of Leave of Absence or non-matriculation identified in their appeal.</w:t>
      </w:r>
      <w:r>
        <w:rPr>
          <w:color w:val="FF0000"/>
        </w:rPr>
        <w:t xml:space="preserve"> </w:t>
      </w:r>
    </w:p>
    <w:p w14:paraId="0303C987" w14:textId="77777777" w:rsidR="00115465" w:rsidRDefault="00115465" w:rsidP="00115465">
      <w:pPr>
        <w:pStyle w:val="Heading4"/>
      </w:pPr>
      <w:r>
        <w:t>3 Change the min round count from 6 prelims to 4 prelims</w:t>
      </w:r>
    </w:p>
    <w:p w14:paraId="4357043A" w14:textId="77777777" w:rsidR="00115465" w:rsidRDefault="00963839" w:rsidP="00963839">
      <w:pPr>
        <w:ind w:left="720"/>
      </w:pPr>
      <w:commentRangeStart w:id="4"/>
      <w:r>
        <w:t>Moved and 2</w:t>
      </w:r>
      <w:r w:rsidRPr="00963839">
        <w:rPr>
          <w:vertAlign w:val="superscript"/>
        </w:rPr>
        <w:t>nd</w:t>
      </w:r>
      <w:r>
        <w:t xml:space="preserve"> </w:t>
      </w:r>
      <w:r w:rsidR="00115465">
        <w:t>(Vega, Jake)</w:t>
      </w:r>
      <w:r>
        <w:t xml:space="preserve"> – 1y, 2a, 3y, 4a, 5y, 6a, 7a, 8y, Wy, </w:t>
      </w:r>
      <w:proofErr w:type="spellStart"/>
      <w:r>
        <w:t>Ey</w:t>
      </w:r>
      <w:proofErr w:type="spellEnd"/>
      <w:r>
        <w:t>, Ca, Sy (7-0, 4 abstention, supermajority into effect)</w:t>
      </w:r>
      <w:commentRangeEnd w:id="4"/>
      <w:r w:rsidR="006B2C94">
        <w:rPr>
          <w:rStyle w:val="CommentReference"/>
        </w:rPr>
        <w:commentReference w:id="4"/>
      </w:r>
    </w:p>
    <w:p w14:paraId="7C4A0A26" w14:textId="77777777" w:rsidR="00115465" w:rsidRDefault="00115465" w:rsidP="00115465">
      <w:r>
        <w:tab/>
        <w:t>Language forthcoming</w:t>
      </w:r>
    </w:p>
    <w:p w14:paraId="3F7445EC" w14:textId="77777777" w:rsidR="00115465" w:rsidRDefault="00963839" w:rsidP="00115465">
      <w:r>
        <w:tab/>
        <w:t>Brovero – why not 5</w:t>
      </w:r>
    </w:p>
    <w:p w14:paraId="6AAB3AC9" w14:textId="77777777" w:rsidR="00963839" w:rsidRDefault="00963839" w:rsidP="00115465">
      <w:r>
        <w:tab/>
        <w:t xml:space="preserve">Vik – 4 is considering CEDA rules on </w:t>
      </w:r>
      <w:proofErr w:type="spellStart"/>
      <w:r>
        <w:t>elims</w:t>
      </w:r>
      <w:proofErr w:type="spellEnd"/>
      <w:r>
        <w:t xml:space="preserve"> and such</w:t>
      </w:r>
    </w:p>
    <w:p w14:paraId="45FB18DF" w14:textId="77777777" w:rsidR="00963839" w:rsidRDefault="00963839" w:rsidP="00115465">
      <w:r>
        <w:tab/>
        <w:t xml:space="preserve">Vega - NFALD game – you can game about anything TBH, the benefits are worth it. </w:t>
      </w:r>
    </w:p>
    <w:p w14:paraId="4CF5F369" w14:textId="77777777" w:rsidR="00115465" w:rsidRDefault="00963839" w:rsidP="00963839">
      <w:pPr>
        <w:ind w:left="720"/>
      </w:pPr>
      <w:r>
        <w:t xml:space="preserve">Vik – there are entrance barriers, academic obligations on Friday, flexibility is good, you still need many </w:t>
      </w:r>
      <w:proofErr w:type="gramStart"/>
      <w:r>
        <w:t>tournament</w:t>
      </w:r>
      <w:proofErr w:type="gramEnd"/>
      <w:r>
        <w:t xml:space="preserve"> however. </w:t>
      </w:r>
    </w:p>
    <w:p w14:paraId="1287D92A" w14:textId="77777777" w:rsidR="00963839" w:rsidRDefault="00963839" w:rsidP="00963839">
      <w:pPr>
        <w:ind w:left="720"/>
      </w:pPr>
      <w:r>
        <w:t>Jake – Does this contradict any AFA rules, I recall looking something up once on this</w:t>
      </w:r>
    </w:p>
    <w:p w14:paraId="00A2E7D2" w14:textId="77777777" w:rsidR="00963839" w:rsidRDefault="00963839" w:rsidP="00963839">
      <w:pPr>
        <w:ind w:left="720"/>
      </w:pPr>
      <w:r>
        <w:t xml:space="preserve">Vik – Maybe a 4 </w:t>
      </w:r>
      <w:proofErr w:type="gramStart"/>
      <w:r>
        <w:t>schools</w:t>
      </w:r>
      <w:proofErr w:type="gramEnd"/>
      <w:r>
        <w:t xml:space="preserve"> requirement, even vs odd numbers</w:t>
      </w:r>
    </w:p>
    <w:p w14:paraId="04A40250" w14:textId="77777777" w:rsidR="00963839" w:rsidRDefault="00963839" w:rsidP="00963839">
      <w:pPr>
        <w:ind w:left="720"/>
      </w:pPr>
      <w:r>
        <w:t>Brovero – 4 rounds of debate or 2 rounds of IE, 4 schools</w:t>
      </w:r>
    </w:p>
    <w:p w14:paraId="22F9722F" w14:textId="77777777" w:rsidR="00963839" w:rsidRDefault="00963839" w:rsidP="00963839">
      <w:pPr>
        <w:ind w:left="720"/>
      </w:pPr>
      <w:r>
        <w:t>SPL – cutting daily expenses matters, there are great benefits to allowing short tournaments</w:t>
      </w:r>
    </w:p>
    <w:p w14:paraId="569E401C" w14:textId="77777777" w:rsidR="00963839" w:rsidRDefault="00963839" w:rsidP="00963839">
      <w:pPr>
        <w:ind w:left="720"/>
      </w:pPr>
      <w:r>
        <w:t xml:space="preserve">Vik – Online debating and using online formats, what if a tournament is 2 days on Tues-Wed, </w:t>
      </w:r>
      <w:proofErr w:type="spellStart"/>
      <w:r>
        <w:t>elims</w:t>
      </w:r>
      <w:proofErr w:type="spellEnd"/>
      <w:r>
        <w:t xml:space="preserve"> on Thursday, people without a travel budget right now could do that. Part of the issue is convincing people to try this format, not just current practices. </w:t>
      </w:r>
    </w:p>
    <w:p w14:paraId="100E5438" w14:textId="77777777" w:rsidR="007E664F" w:rsidRDefault="007E664F" w:rsidP="007E664F">
      <w:pPr>
        <w:pStyle w:val="NormalWeb"/>
        <w:shd w:val="clear" w:color="auto" w:fill="FFFFFF"/>
        <w:spacing w:before="0" w:beforeAutospacing="0" w:afterAutospacing="0"/>
        <w:ind w:left="1440"/>
        <w:rPr>
          <w:rFonts w:ascii="Arial" w:hAnsi="Arial" w:cs="Arial"/>
          <w:color w:val="222222"/>
        </w:rPr>
      </w:pPr>
      <w:r>
        <w:rPr>
          <w:rFonts w:ascii="Calibri" w:hAnsi="Calibri" w:cs="Calibri"/>
          <w:b/>
          <w:bCs/>
          <w:color w:val="000000"/>
          <w:sz w:val="22"/>
          <w:szCs w:val="22"/>
        </w:rPr>
        <w:t>Rule II: PARTICIPANT QUALIFICATION. In compliance with Article VI, Sections E and F of the NDT Charter:</w:t>
      </w:r>
    </w:p>
    <w:p w14:paraId="10C1A2A4"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A. GENERAL REGULATIONS.</w:t>
      </w:r>
    </w:p>
    <w:p w14:paraId="6F892D31"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B. DISTRICT QUALIFICATION.</w:t>
      </w:r>
    </w:p>
    <w:p w14:paraId="7C9792CE"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1. The 46 district bids will be allocated to districts according to a proportional system:</w:t>
      </w:r>
    </w:p>
    <w:p w14:paraId="5DE7D927"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Pr>
          <w:rFonts w:ascii="Calibri" w:hAnsi="Calibri" w:cs="Calibri"/>
          <w:color w:val="FF0000"/>
          <w:sz w:val="22"/>
          <w:szCs w:val="22"/>
          <w:shd w:val="clear" w:color="auto" w:fill="FFFF00"/>
        </w:rPr>
        <w:t xml:space="preserve">4 </w:t>
      </w:r>
      <w:r>
        <w:rPr>
          <w:rFonts w:ascii="Calibri" w:hAnsi="Calibri" w:cs="Calibri"/>
          <w:color w:val="000000"/>
          <w:sz w:val="22"/>
          <w:szCs w:val="22"/>
          <w:shd w:val="clear" w:color="auto" w:fill="FFFF00"/>
        </w:rPr>
        <w:t>preliminary rounds</w:t>
      </w:r>
      <w:r>
        <w:rPr>
          <w:rFonts w:ascii="Calibri" w:hAnsi="Calibri" w:cs="Calibri"/>
          <w:color w:val="000000"/>
          <w:sz w:val="22"/>
          <w:szCs w:val="22"/>
        </w:rPr>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w:t>
      </w:r>
      <w:r>
        <w:rPr>
          <w:rFonts w:ascii="Calibri" w:hAnsi="Calibri" w:cs="Calibri"/>
          <w:color w:val="FF0000"/>
          <w:sz w:val="22"/>
          <w:szCs w:val="22"/>
          <w:shd w:val="clear" w:color="auto" w:fill="FFFF00"/>
        </w:rPr>
        <w:t>four</w:t>
      </w:r>
      <w:r>
        <w:rPr>
          <w:rFonts w:ascii="Calibri" w:hAnsi="Calibri" w:cs="Calibri"/>
          <w:color w:val="000000"/>
          <w:sz w:val="22"/>
          <w:szCs w:val="22"/>
        </w:rPr>
        <w:t xml:space="preserve">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228291CC" w14:textId="77777777" w:rsidR="00963839" w:rsidRDefault="00963839" w:rsidP="00963839"/>
    <w:p w14:paraId="062016C8" w14:textId="77777777" w:rsidR="00963839" w:rsidRDefault="00963839" w:rsidP="00963839">
      <w:pPr>
        <w:pStyle w:val="Heading4"/>
      </w:pPr>
      <w:r>
        <w:t>4 Emergency Waivers for SRALB</w:t>
      </w:r>
      <w:r w:rsidR="00911D82">
        <w:t xml:space="preserve"> (Tabled)</w:t>
      </w:r>
    </w:p>
    <w:p w14:paraId="181697B4" w14:textId="77777777" w:rsidR="00963839" w:rsidRDefault="00963839" w:rsidP="00963839">
      <w:r>
        <w:tab/>
        <w:t>Unfinished appeal business was Harvard</w:t>
      </w:r>
    </w:p>
    <w:p w14:paraId="35C68BD7" w14:textId="77777777" w:rsidR="00115465" w:rsidRDefault="00963839" w:rsidP="00963839">
      <w:pPr>
        <w:ind w:left="720"/>
      </w:pPr>
      <w:r>
        <w:t xml:space="preserve">Brovero – it took us 4 years with medical waiver – part of the committee was outraged we lack language, I researched the NCAA language, not satisfied if optimal, review if effective, on the table for the future, also included EQ’s, student or immediate family, airline cancellations may as well. </w:t>
      </w:r>
    </w:p>
    <w:p w14:paraId="1CEF7A78" w14:textId="77777777" w:rsidR="00963839" w:rsidRDefault="007E664F" w:rsidP="00963839">
      <w:pPr>
        <w:ind w:left="720"/>
      </w:pPr>
      <w:r>
        <w:t>Dallas – what about the idea of medical waivers here</w:t>
      </w:r>
    </w:p>
    <w:p w14:paraId="2A3A0C63" w14:textId="77777777" w:rsidR="007E664F" w:rsidRDefault="007E664F" w:rsidP="00963839">
      <w:pPr>
        <w:ind w:left="720"/>
      </w:pPr>
      <w:r>
        <w:t>Jake – Based on the rational for medical waiver, this seems common sense</w:t>
      </w:r>
    </w:p>
    <w:p w14:paraId="0FF9EDB0" w14:textId="77777777" w:rsidR="007E664F" w:rsidRDefault="007E664F" w:rsidP="00963839">
      <w:pPr>
        <w:ind w:left="720"/>
      </w:pPr>
      <w:r>
        <w:t>DCH – current rules produce unjust results</w:t>
      </w:r>
    </w:p>
    <w:p w14:paraId="02202380" w14:textId="77777777" w:rsidR="007E664F" w:rsidRDefault="007E664F" w:rsidP="00963839">
      <w:pPr>
        <w:ind w:left="720"/>
      </w:pPr>
      <w:r>
        <w:t>Sherry Hall – Does the Flu count, what does not count, can all agree a serious medical condition should not prevent. Disease</w:t>
      </w:r>
    </w:p>
    <w:p w14:paraId="25FE9F92" w14:textId="77777777" w:rsidR="007E664F" w:rsidRDefault="007E664F" w:rsidP="00963839">
      <w:pPr>
        <w:ind w:left="720"/>
      </w:pPr>
      <w:r>
        <w:t xml:space="preserve">Kat – Serious flu is a good reason. </w:t>
      </w:r>
    </w:p>
    <w:p w14:paraId="343C751D" w14:textId="77777777" w:rsidR="007E664F" w:rsidRDefault="007E664F" w:rsidP="00963839">
      <w:pPr>
        <w:ind w:left="720"/>
      </w:pPr>
      <w:proofErr w:type="spellStart"/>
      <w:r>
        <w:t>Smale</w:t>
      </w:r>
      <w:proofErr w:type="spellEnd"/>
      <w:r>
        <w:t xml:space="preserve"> – Physician documentation creates class issues, keep in mind. Can’t always see a doctor in my experience, DSS </w:t>
      </w:r>
      <w:proofErr w:type="gramStart"/>
      <w:r>
        <w:t>has to</w:t>
      </w:r>
      <w:proofErr w:type="gramEnd"/>
      <w:r>
        <w:t xml:space="preserve"> deal with this often. </w:t>
      </w:r>
    </w:p>
    <w:p w14:paraId="0E65B88C" w14:textId="77777777" w:rsidR="007E664F" w:rsidRDefault="007E664F" w:rsidP="00963839">
      <w:pPr>
        <w:ind w:left="720"/>
      </w:pPr>
      <w:r>
        <w:t xml:space="preserve">Vik – Disability documentation plus the time component, ongoing process. The TF might be the Univ Student Health Center and may not provide documentation, NYU will not do that, must provide the actual medical records instead. They don’t want to violate HIPAA absent a full medical records release process. </w:t>
      </w:r>
    </w:p>
    <w:p w14:paraId="6F65929F" w14:textId="77777777" w:rsidR="007E664F" w:rsidRDefault="007E664F" w:rsidP="00963839">
      <w:pPr>
        <w:ind w:left="720"/>
      </w:pPr>
      <w:r>
        <w:t xml:space="preserve">Jyleesa – Receipts matter, maybe, Dr. Harris will know and is my liaison on behalf, maybe the Director can verify vs the committee, assume integrity. Would not lie on my behalf. </w:t>
      </w:r>
    </w:p>
    <w:p w14:paraId="26B6CDB5" w14:textId="77777777" w:rsidR="007E664F" w:rsidRDefault="007E664F" w:rsidP="00963839">
      <w:pPr>
        <w:ind w:left="720"/>
      </w:pPr>
      <w:r>
        <w:t xml:space="preserve">Jake – NCAA rules not </w:t>
      </w:r>
      <w:proofErr w:type="gramStart"/>
      <w:r>
        <w:t>really similar</w:t>
      </w:r>
      <w:proofErr w:type="gramEnd"/>
      <w:r>
        <w:t xml:space="preserve"> because they have medical staff. </w:t>
      </w:r>
    </w:p>
    <w:p w14:paraId="4DFE5A9E" w14:textId="77777777" w:rsidR="007E664F" w:rsidRDefault="007E664F" w:rsidP="00963839">
      <w:pPr>
        <w:ind w:left="720"/>
      </w:pPr>
      <w:r>
        <w:t xml:space="preserve">Tripp – The Harv medical office will not assist because it is not a class. </w:t>
      </w:r>
    </w:p>
    <w:p w14:paraId="31E72C47" w14:textId="77777777" w:rsidR="007E664F" w:rsidRDefault="007E664F" w:rsidP="00963839">
      <w:pPr>
        <w:ind w:left="720"/>
      </w:pPr>
      <w:r>
        <w:t xml:space="preserve">Repko – there will be some harmony, we </w:t>
      </w:r>
      <w:proofErr w:type="gramStart"/>
      <w:r>
        <w:t>have to</w:t>
      </w:r>
      <w:proofErr w:type="gramEnd"/>
      <w:r>
        <w:t xml:space="preserve"> figure this out for the NDT. We need to do some metalwork on the proposal, what counts as certification of illness. </w:t>
      </w:r>
    </w:p>
    <w:p w14:paraId="0C9A6135" w14:textId="77777777" w:rsidR="007E664F" w:rsidRDefault="007E664F" w:rsidP="00963839">
      <w:pPr>
        <w:ind w:left="720"/>
      </w:pPr>
      <w:r>
        <w:t xml:space="preserve">Vik – the university has a process for medical leave of absence process – not punish for not attend despite </w:t>
      </w:r>
      <w:proofErr w:type="spellStart"/>
      <w:r>
        <w:t>cont</w:t>
      </w:r>
      <w:proofErr w:type="spellEnd"/>
      <w:r>
        <w:t xml:space="preserve"> enrollment rule. There is usually some process, the office can review the materials, we approve for these reasons. Mental and physical health processes are different as well. This is different, actual process in university is LONG. </w:t>
      </w:r>
    </w:p>
    <w:p w14:paraId="198FF7B0" w14:textId="77777777" w:rsidR="007E664F" w:rsidRDefault="007E664F" w:rsidP="00963839">
      <w:pPr>
        <w:ind w:left="720"/>
      </w:pPr>
      <w:r>
        <w:t xml:space="preserve">Audience – Example of a student signed waiver presented to professors. Not OK with a director would verify on their behalf, I would ask – documentation, if they are lying, make the student sign in, and protect directors at the same time. </w:t>
      </w:r>
      <w:r w:rsidR="00911D82">
        <w:t xml:space="preserve">Flu can be enough. </w:t>
      </w:r>
    </w:p>
    <w:p w14:paraId="431DCEB7" w14:textId="77777777" w:rsidR="007E664F" w:rsidRDefault="007E664F" w:rsidP="00963839">
      <w:pPr>
        <w:ind w:left="720"/>
      </w:pPr>
      <w:r>
        <w:t xml:space="preserve">Jyleesa – Student lying, extreme example, prevents you structurally. </w:t>
      </w:r>
    </w:p>
    <w:p w14:paraId="699009A9" w14:textId="77777777" w:rsidR="00911D82" w:rsidRDefault="00911D82" w:rsidP="00963839">
      <w:pPr>
        <w:ind w:left="720"/>
      </w:pPr>
      <w:r>
        <w:t>Vik – Also don’t bring the flu to the districts</w:t>
      </w:r>
    </w:p>
    <w:p w14:paraId="55CF87A9" w14:textId="7D696B4F" w:rsidR="00911D82" w:rsidRDefault="00911D82" w:rsidP="00963839">
      <w:pPr>
        <w:ind w:left="720"/>
      </w:pPr>
      <w:proofErr w:type="spellStart"/>
      <w:r>
        <w:t>Smale</w:t>
      </w:r>
      <w:proofErr w:type="spellEnd"/>
      <w:r>
        <w:t xml:space="preserve"> – student self</w:t>
      </w:r>
      <w:ins w:id="5" w:author="Adrienne Brovero" w:date="2019-11-12T10:52:00Z">
        <w:r w:rsidR="006B2C94">
          <w:t>-</w:t>
        </w:r>
      </w:ins>
      <w:del w:id="6" w:author="Adrienne Brovero" w:date="2019-11-12T10:52:00Z">
        <w:r w:rsidDel="006B2C94">
          <w:delText xml:space="preserve"> </w:delText>
        </w:r>
      </w:del>
      <w:r>
        <w:t xml:space="preserve">determination plus some accountability attached to it. Not an external doctor validation. </w:t>
      </w:r>
      <w:proofErr w:type="gramStart"/>
      <w:r>
        <w:t>Some kind of accountability</w:t>
      </w:r>
      <w:proofErr w:type="gramEnd"/>
      <w:r>
        <w:t xml:space="preserve"> mechanism. </w:t>
      </w:r>
    </w:p>
    <w:p w14:paraId="1594547C" w14:textId="77777777" w:rsidR="00911D82" w:rsidRDefault="00911D82" w:rsidP="00963839">
      <w:pPr>
        <w:ind w:left="720"/>
      </w:pPr>
      <w:r>
        <w:t xml:space="preserve">Jake – If student has access, or if a note of excuse, then required. Maybe exceptions limited unless we </w:t>
      </w:r>
      <w:proofErr w:type="gramStart"/>
      <w:r>
        <w:t>have to</w:t>
      </w:r>
      <w:proofErr w:type="gramEnd"/>
      <w:r>
        <w:t xml:space="preserve"> do that. </w:t>
      </w:r>
    </w:p>
    <w:p w14:paraId="7679D6B6" w14:textId="77777777" w:rsidR="00911D82" w:rsidRDefault="00911D82" w:rsidP="00963839">
      <w:pPr>
        <w:ind w:left="720"/>
      </w:pPr>
      <w:r>
        <w:t xml:space="preserve">Dallas – Let’s study and think for the NCA meeting for the fall. </w:t>
      </w:r>
    </w:p>
    <w:p w14:paraId="3B2EF0C4" w14:textId="77777777" w:rsidR="00911D82" w:rsidRDefault="00911D82" w:rsidP="00963839">
      <w:pPr>
        <w:ind w:left="720"/>
      </w:pPr>
      <w:r>
        <w:t xml:space="preserve">Vik – Suggestion is do research and report the wording by a specific date in October for discussion in the fall. Or before season starts. Can be in effect for 2020. </w:t>
      </w:r>
    </w:p>
    <w:p w14:paraId="12D7515E" w14:textId="77777777" w:rsidR="00963839" w:rsidRDefault="00911D82" w:rsidP="00911D82">
      <w:pPr>
        <w:pStyle w:val="Heading4"/>
      </w:pPr>
      <w:r>
        <w:t>5 Eliminate the 2</w:t>
      </w:r>
      <w:r w:rsidRPr="00911D82">
        <w:rPr>
          <w:vertAlign w:val="superscript"/>
        </w:rPr>
        <w:t>nd</w:t>
      </w:r>
      <w:r>
        <w:t xml:space="preserve"> rounds</w:t>
      </w:r>
    </w:p>
    <w:p w14:paraId="69594588" w14:textId="77777777" w:rsidR="00911D82" w:rsidRDefault="00911D82" w:rsidP="00911D82">
      <w:pPr>
        <w:ind w:left="720"/>
      </w:pPr>
      <w:r>
        <w:t xml:space="preserve">Dallas - Probably </w:t>
      </w:r>
      <w:proofErr w:type="gramStart"/>
      <w:r>
        <w:t>fairly radical</w:t>
      </w:r>
      <w:proofErr w:type="gramEnd"/>
      <w:r>
        <w:t xml:space="preserve"> for a vote today, but let’s talk about it. Might be nice if the districts were more equal in size, but not capable to do this today. One could not give away the bids. </w:t>
      </w:r>
    </w:p>
    <w:p w14:paraId="20CD7010" w14:textId="77777777" w:rsidR="00911D82" w:rsidRDefault="00911D82" w:rsidP="00911D82">
      <w:pPr>
        <w:ind w:left="720"/>
      </w:pPr>
      <w:r>
        <w:t>Jake – The Dallas proposals, perhaps an opt-in districts, would this change implicate that?</w:t>
      </w:r>
    </w:p>
    <w:p w14:paraId="0450E0BF" w14:textId="77777777" w:rsidR="00911D82" w:rsidRDefault="00911D82" w:rsidP="00911D82">
      <w:pPr>
        <w:ind w:left="720"/>
      </w:pPr>
      <w:r>
        <w:t>Dallas – if all had to have 10 and were competitive, this would be a good proposal. My reservation does not apply to D3, but it might not work in D1 so much right now. Perhaps radically under 50% records ahead of teams that are over – might be 3</w:t>
      </w:r>
      <w:r w:rsidRPr="00911D82">
        <w:rPr>
          <w:vertAlign w:val="superscript"/>
        </w:rPr>
        <w:t>rd</w:t>
      </w:r>
      <w:r>
        <w:t xml:space="preserve"> or 4</w:t>
      </w:r>
      <w:r w:rsidRPr="00911D82">
        <w:rPr>
          <w:vertAlign w:val="superscript"/>
        </w:rPr>
        <w:t>th</w:t>
      </w:r>
      <w:r>
        <w:t xml:space="preserve"> teams as well. </w:t>
      </w:r>
    </w:p>
    <w:p w14:paraId="2DCAA514" w14:textId="77777777" w:rsidR="00911D82" w:rsidRDefault="00911D82" w:rsidP="00911D82">
      <w:pPr>
        <w:ind w:left="720"/>
      </w:pPr>
      <w:r>
        <w:t>Vega – I really like the 2</w:t>
      </w:r>
      <w:r w:rsidRPr="00911D82">
        <w:rPr>
          <w:vertAlign w:val="superscript"/>
        </w:rPr>
        <w:t>nd</w:t>
      </w:r>
      <w:r>
        <w:t xml:space="preserve"> rounds – one more than initial bids this year – this is the last incentive for regional travel, and that is the most important thing. </w:t>
      </w:r>
    </w:p>
    <w:p w14:paraId="522BB1C1" w14:textId="77777777" w:rsidR="00911D82" w:rsidRDefault="00911D82" w:rsidP="00911D82">
      <w:pPr>
        <w:ind w:left="720"/>
      </w:pPr>
      <w:r>
        <w:t xml:space="preserve">Vik – The fear of the one bad loss is deterring regional travel – the appeal team has a regional loss argument, could not stay even in the district. </w:t>
      </w:r>
      <w:proofErr w:type="gramStart"/>
      <w:r>
        <w:t>Also</w:t>
      </w:r>
      <w:proofErr w:type="gramEnd"/>
      <w:r>
        <w:t xml:space="preserve"> the h2h against others. </w:t>
      </w:r>
    </w:p>
    <w:p w14:paraId="714F0982" w14:textId="77777777" w:rsidR="00911D82" w:rsidRDefault="00911D82" w:rsidP="00911D82">
      <w:pPr>
        <w:ind w:left="720"/>
      </w:pPr>
      <w:r>
        <w:t xml:space="preserve">Vega – there will be exceptions, but the best way is the stronger competition. Large scope. </w:t>
      </w:r>
    </w:p>
    <w:p w14:paraId="002CBC9D" w14:textId="77777777" w:rsidR="00911D82" w:rsidRDefault="00911D82" w:rsidP="00911D82">
      <w:pPr>
        <w:ind w:left="720"/>
      </w:pPr>
      <w:r>
        <w:t xml:space="preserve">Herndon – all the small programs disliked this idea, immediately. </w:t>
      </w:r>
    </w:p>
    <w:p w14:paraId="4F4C743A" w14:textId="77777777" w:rsidR="00911D82" w:rsidRDefault="00911D82" w:rsidP="00911D82">
      <w:pPr>
        <w:ind w:left="720"/>
      </w:pPr>
      <w:proofErr w:type="spellStart"/>
      <w:r>
        <w:t>Smale</w:t>
      </w:r>
      <w:proofErr w:type="spellEnd"/>
      <w:r>
        <w:t xml:space="preserve"> – Only qualified out of the 2</w:t>
      </w:r>
      <w:r w:rsidRPr="00911D82">
        <w:rPr>
          <w:vertAlign w:val="superscript"/>
        </w:rPr>
        <w:t>nd</w:t>
      </w:r>
      <w:r>
        <w:t xml:space="preserve"> round, and D5 is super hard to handle. </w:t>
      </w:r>
    </w:p>
    <w:p w14:paraId="4313C0D2" w14:textId="77777777" w:rsidR="00911D82" w:rsidRDefault="00911D82" w:rsidP="00911D82">
      <w:pPr>
        <w:ind w:left="720"/>
      </w:pPr>
      <w:r>
        <w:t>Dallas – with more bids you might make it out of districts.</w:t>
      </w:r>
    </w:p>
    <w:p w14:paraId="67D901CB" w14:textId="77777777" w:rsidR="00911D82" w:rsidRDefault="00911D82" w:rsidP="00911D82">
      <w:pPr>
        <w:ind w:left="720"/>
      </w:pPr>
      <w:proofErr w:type="spellStart"/>
      <w:r>
        <w:t>Smale</w:t>
      </w:r>
      <w:proofErr w:type="spellEnd"/>
      <w:r>
        <w:t xml:space="preserve"> – a Bad tournament but a good season, especially if a newer program less relationship or reputation, not that it might go away. </w:t>
      </w:r>
    </w:p>
    <w:p w14:paraId="0B26A9DB" w14:textId="77777777" w:rsidR="00911D82" w:rsidRDefault="00911D82" w:rsidP="00911D82">
      <w:pPr>
        <w:ind w:left="720"/>
      </w:pPr>
      <w:r>
        <w:t xml:space="preserve">Dallas – Those who get them, like them. </w:t>
      </w:r>
    </w:p>
    <w:p w14:paraId="654EF99E" w14:textId="77777777" w:rsidR="00911D82" w:rsidRDefault="00911D82" w:rsidP="00911D82">
      <w:pPr>
        <w:ind w:left="720"/>
      </w:pPr>
      <w:r>
        <w:t xml:space="preserve">Vik – We are all emotionally and logically tied, at some point we need a hard look at the math practice for teams. </w:t>
      </w:r>
      <w:r w:rsidR="00A06360">
        <w:t>There might be a 2</w:t>
      </w:r>
      <w:r w:rsidR="00A06360" w:rsidRPr="00A06360">
        <w:rPr>
          <w:vertAlign w:val="superscript"/>
        </w:rPr>
        <w:t>nd</w:t>
      </w:r>
      <w:r w:rsidR="00A06360">
        <w:t xml:space="preserve"> round process sweet spot. There are reasons we like or dislike, there are specific instances. Regional tournament is hard when it means travel 9 hours, we need a </w:t>
      </w:r>
      <w:proofErr w:type="gramStart"/>
      <w:r w:rsidR="00A06360">
        <w:t>systematic working groups</w:t>
      </w:r>
      <w:proofErr w:type="gramEnd"/>
      <w:r w:rsidR="00A06360">
        <w:t xml:space="preserve">. No specific proposals to work with. </w:t>
      </w:r>
    </w:p>
    <w:p w14:paraId="21CB120B" w14:textId="77777777" w:rsidR="00A06360" w:rsidRDefault="00A06360" w:rsidP="00911D82">
      <w:pPr>
        <w:ind w:left="720"/>
      </w:pPr>
      <w:r>
        <w:t xml:space="preserve">Jyleesa – More data is good, but easy to see why some like it and some dislike it. Lots of conversation, it will be an ongoing one, but you can also move toward more immediate action. How much info do you need to understand why like/dislike the </w:t>
      </w:r>
      <w:proofErr w:type="gramStart"/>
      <w:r>
        <w:t>rounds.</w:t>
      </w:r>
      <w:proofErr w:type="gramEnd"/>
      <w:r>
        <w:t xml:space="preserve"> </w:t>
      </w:r>
    </w:p>
    <w:p w14:paraId="067FFC34" w14:textId="77777777" w:rsidR="00A06360" w:rsidRDefault="00A06360" w:rsidP="00911D82">
      <w:pPr>
        <w:ind w:left="720"/>
      </w:pPr>
      <w:r>
        <w:t xml:space="preserve">Dallas – Will revisit this in Baltimore. </w:t>
      </w:r>
    </w:p>
    <w:p w14:paraId="76FAFFF3" w14:textId="77777777" w:rsidR="00911D82" w:rsidRDefault="00911D82" w:rsidP="00911D82">
      <w:pPr>
        <w:ind w:left="720"/>
      </w:pPr>
    </w:p>
    <w:p w14:paraId="1639FBCD" w14:textId="77777777" w:rsidR="00911D82" w:rsidRPr="00911D82" w:rsidRDefault="00911D82" w:rsidP="00911D82">
      <w:pPr>
        <w:ind w:left="720"/>
      </w:pPr>
    </w:p>
    <w:p w14:paraId="497D97F3" w14:textId="77777777" w:rsidR="00391FEB" w:rsidRDefault="00391FEB" w:rsidP="00115465">
      <w:pPr>
        <w:pStyle w:val="Heading3"/>
      </w:pPr>
      <w:r>
        <w:t>NEW BUSINESS</w:t>
      </w:r>
    </w:p>
    <w:p w14:paraId="723B331F" w14:textId="77777777" w:rsidR="00391FEB" w:rsidRDefault="00391FEB" w:rsidP="00115465">
      <w:pPr>
        <w:pStyle w:val="Heading4"/>
      </w:pPr>
      <w:r>
        <w:t>1 Decision Time Limits</w:t>
      </w:r>
    </w:p>
    <w:p w14:paraId="6425110A" w14:textId="77777777" w:rsidR="00391FEB" w:rsidRDefault="00391FEB" w:rsidP="00391FEB">
      <w:r>
        <w:tab/>
        <w:t>No move is required just yet</w:t>
      </w:r>
    </w:p>
    <w:p w14:paraId="7D0B924F" w14:textId="77777777" w:rsidR="00391FEB" w:rsidRDefault="00391FEB" w:rsidP="00391FEB">
      <w:r>
        <w:tab/>
        <w:t xml:space="preserve">Jake – Kentucky decision time was 2:15, 2:30 </w:t>
      </w:r>
      <w:proofErr w:type="spellStart"/>
      <w:r>
        <w:t>elims</w:t>
      </w:r>
      <w:proofErr w:type="spellEnd"/>
    </w:p>
    <w:p w14:paraId="3FF8CD32" w14:textId="77777777" w:rsidR="00391FEB" w:rsidRDefault="00391FEB" w:rsidP="00630643">
      <w:pPr>
        <w:ind w:left="720"/>
      </w:pPr>
      <w:r>
        <w:t>Brovero – all majors but Wake used this</w:t>
      </w:r>
      <w:r w:rsidR="00630643">
        <w:t xml:space="preserve">, TR can show you the “last ballot in” timestamp, only 1-2 past the time usually. The NDT would have record for 2018 &amp; 2019 – would not exist prior but could recreate indirectly. A tournament admin – Hardy, Manuel, SPL, Gary – I will put together instructions to find this. </w:t>
      </w:r>
    </w:p>
    <w:p w14:paraId="46E4D19A" w14:textId="77777777" w:rsidR="00630643" w:rsidRPr="00391FEB" w:rsidRDefault="00630643" w:rsidP="00630643">
      <w:pPr>
        <w:ind w:left="720"/>
      </w:pPr>
      <w:r>
        <w:t>Jarrod – We will change at Wake if the NDT changes</w:t>
      </w:r>
    </w:p>
    <w:p w14:paraId="5349E400" w14:textId="77777777" w:rsidR="00391FEB" w:rsidRDefault="00630643" w:rsidP="00630643">
      <w:pPr>
        <w:ind w:left="720"/>
      </w:pPr>
      <w:r>
        <w:t>Vega – If most of the majors have a shorter decision time, we should mirror the rest of the year.</w:t>
      </w:r>
    </w:p>
    <w:p w14:paraId="54BCB2C9" w14:textId="77777777" w:rsidR="00630643" w:rsidRDefault="00630643" w:rsidP="00630643">
      <w:pPr>
        <w:ind w:left="720"/>
      </w:pPr>
      <w:r>
        <w:t xml:space="preserve">Repko – Wake has 4 prelims and the NDT only have 3. The original rationale was to keep the days from getting out of hand. Unpack the rationale here. There are downsides. </w:t>
      </w:r>
    </w:p>
    <w:p w14:paraId="66239A3D" w14:textId="77777777" w:rsidR="00630643" w:rsidRDefault="00630643" w:rsidP="00630643">
      <w:pPr>
        <w:ind w:left="720"/>
      </w:pPr>
      <w:r>
        <w:t xml:space="preserve">Vega – the content of the last rebuttals implicated how debaters make </w:t>
      </w:r>
      <w:proofErr w:type="gramStart"/>
      <w:r>
        <w:t>decisions, but</w:t>
      </w:r>
      <w:proofErr w:type="gramEnd"/>
      <w:r>
        <w:t xml:space="preserve"> making it half an hour longer – it should more closely follow community practices to be more consistent with the rest of the year. No real dog in this fight. Wake wanted judges to practice decisions </w:t>
      </w:r>
      <w:proofErr w:type="gramStart"/>
      <w:r>
        <w:t>similar to</w:t>
      </w:r>
      <w:proofErr w:type="gramEnd"/>
      <w:r>
        <w:t xml:space="preserve"> how the NDT does it. Will the NDT ever change theirs, I would propose, like </w:t>
      </w:r>
      <w:proofErr w:type="spellStart"/>
      <w:r>
        <w:t>elims</w:t>
      </w:r>
      <w:proofErr w:type="spellEnd"/>
      <w:r>
        <w:t xml:space="preserve"> at majors @ 2:30. </w:t>
      </w:r>
    </w:p>
    <w:p w14:paraId="7EE11276" w14:textId="77777777" w:rsidR="00630643" w:rsidRDefault="00630643" w:rsidP="00630643">
      <w:pPr>
        <w:ind w:left="720"/>
      </w:pPr>
      <w:r>
        <w:t xml:space="preserve">Dan Stanfield – It needs like 2:15/2:30, but this is a new change and it is too early for the NDT – I also have early decision time concerns. </w:t>
      </w:r>
    </w:p>
    <w:p w14:paraId="1B8E462F" w14:textId="77777777" w:rsidR="00630643" w:rsidRDefault="00630643" w:rsidP="00630643">
      <w:pPr>
        <w:ind w:left="720"/>
      </w:pPr>
      <w:r>
        <w:t xml:space="preserve">Vega – Let’s not vote yet, keep in mind. </w:t>
      </w:r>
    </w:p>
    <w:p w14:paraId="3C2742BB" w14:textId="77777777" w:rsidR="00630643" w:rsidRDefault="00630643" w:rsidP="00630643">
      <w:pPr>
        <w:ind w:left="720"/>
      </w:pPr>
      <w:r>
        <w:t xml:space="preserve">Dallas – No limits on </w:t>
      </w:r>
      <w:proofErr w:type="spellStart"/>
      <w:r>
        <w:t>elims</w:t>
      </w:r>
      <w:proofErr w:type="spellEnd"/>
      <w:r>
        <w:t xml:space="preserve">, is that a good idea? The elim is the last debate for somebody, so be extraordinarily careful. </w:t>
      </w:r>
    </w:p>
    <w:p w14:paraId="4937C89D" w14:textId="77777777" w:rsidR="00630643" w:rsidRDefault="00630643" w:rsidP="00630643">
      <w:pPr>
        <w:ind w:left="720"/>
      </w:pPr>
      <w:r>
        <w:t xml:space="preserve">Brovero – Would like non for </w:t>
      </w:r>
      <w:proofErr w:type="spellStart"/>
      <w:r>
        <w:t>elims</w:t>
      </w:r>
      <w:proofErr w:type="spellEnd"/>
      <w:r>
        <w:t xml:space="preserve">, shorter is great for prelims, I don’t support changes on elim, but no district FB. </w:t>
      </w:r>
    </w:p>
    <w:p w14:paraId="7C181037" w14:textId="77777777" w:rsidR="00630643" w:rsidRDefault="00630643" w:rsidP="00630643">
      <w:pPr>
        <w:ind w:left="720"/>
      </w:pPr>
      <w:r>
        <w:t xml:space="preserve">Gerber – The prelim is a career ender for many, err on side of caution. </w:t>
      </w:r>
    </w:p>
    <w:p w14:paraId="4232FE60" w14:textId="77777777" w:rsidR="00630643" w:rsidRDefault="00630643" w:rsidP="00630643">
      <w:pPr>
        <w:ind w:left="720"/>
      </w:pPr>
      <w:r>
        <w:t xml:space="preserve">SPL – Director problems? Elim day can run </w:t>
      </w:r>
      <w:proofErr w:type="gramStart"/>
      <w:r>
        <w:t>pretty late</w:t>
      </w:r>
      <w:proofErr w:type="gramEnd"/>
      <w:r>
        <w:t xml:space="preserve">, but really much pushing on prelim days, a bit more in round 7-8. </w:t>
      </w:r>
    </w:p>
    <w:p w14:paraId="39556E09" w14:textId="77777777" w:rsidR="00630643" w:rsidRDefault="00630643" w:rsidP="00630643">
      <w:pPr>
        <w:ind w:left="720"/>
      </w:pPr>
      <w:r>
        <w:t xml:space="preserve">DCH – Is it harder to get people to judge the </w:t>
      </w:r>
      <w:proofErr w:type="gramStart"/>
      <w:r>
        <w:t>really late</w:t>
      </w:r>
      <w:proofErr w:type="gramEnd"/>
      <w:r>
        <w:t xml:space="preserve"> debates? (SPL prob not, will ask Gary)</w:t>
      </w:r>
    </w:p>
    <w:p w14:paraId="1D6B1BD9" w14:textId="77777777" w:rsidR="00630643" w:rsidRDefault="00630643" w:rsidP="00630643">
      <w:pPr>
        <w:ind w:left="720"/>
      </w:pPr>
      <w:r>
        <w:t>SPL – Gary would like an elim day deadline, even if it was longer</w:t>
      </w:r>
    </w:p>
    <w:p w14:paraId="31181FBC" w14:textId="77777777" w:rsidR="00630643" w:rsidRDefault="00630643" w:rsidP="00630643">
      <w:pPr>
        <w:ind w:left="720"/>
      </w:pPr>
      <w:r>
        <w:t xml:space="preserve">Sherry – I give hotels a schedule but it could be very far off, would like a bit more certainty. </w:t>
      </w:r>
    </w:p>
    <w:p w14:paraId="05864937" w14:textId="77777777" w:rsidR="00115465" w:rsidRDefault="00115465" w:rsidP="00630643">
      <w:pPr>
        <w:ind w:left="720"/>
      </w:pPr>
      <w:r>
        <w:t xml:space="preserve">Zive – the </w:t>
      </w:r>
      <w:proofErr w:type="gramStart"/>
      <w:r>
        <w:t>3 hour</w:t>
      </w:r>
      <w:proofErr w:type="gramEnd"/>
      <w:r>
        <w:t xml:space="preserve"> decision time discourages people from coming in early</w:t>
      </w:r>
    </w:p>
    <w:p w14:paraId="0BB37543" w14:textId="77777777" w:rsidR="00115465" w:rsidRDefault="00115465" w:rsidP="00630643">
      <w:pPr>
        <w:ind w:left="720"/>
      </w:pPr>
      <w:r>
        <w:t>Sherry – Have not had this problem</w:t>
      </w:r>
    </w:p>
    <w:p w14:paraId="7EA63A3E" w14:textId="77777777" w:rsidR="00115465" w:rsidRDefault="00115465" w:rsidP="00630643">
      <w:pPr>
        <w:ind w:left="720"/>
      </w:pPr>
      <w:proofErr w:type="spellStart"/>
      <w:r>
        <w:t>Jylessa</w:t>
      </w:r>
      <w:proofErr w:type="spellEnd"/>
      <w:r>
        <w:t xml:space="preserve"> – As a young judge, I want to get it right, the unlimited decision time is nice, the imposition of decision time, it is nice, different level of anxiety about this, young people like the unlimited – get it right, write it out vs “off the dome” decision – longer and with thought to people who appreciate it.</w:t>
      </w:r>
    </w:p>
    <w:p w14:paraId="4A15517C" w14:textId="77777777" w:rsidR="00115465" w:rsidRDefault="00115465" w:rsidP="00630643">
      <w:pPr>
        <w:ind w:left="720"/>
      </w:pPr>
      <w:r>
        <w:t xml:space="preserve">Repko – Good to err on the side of LONG, blaming decision time is a frustrating outcome. Probably you aren’t pushing the coin flip too hard. </w:t>
      </w:r>
    </w:p>
    <w:p w14:paraId="2EE3F0B8" w14:textId="77777777" w:rsidR="00115465" w:rsidRDefault="00115465" w:rsidP="00630643">
      <w:pPr>
        <w:ind w:left="720"/>
      </w:pPr>
      <w:r>
        <w:t xml:space="preserve">Jake – Ever flipped a coin? Never, but we have threatened to do so. </w:t>
      </w:r>
    </w:p>
    <w:p w14:paraId="7996812E" w14:textId="77777777" w:rsidR="009B1057" w:rsidRDefault="009B1057" w:rsidP="009B1057"/>
    <w:p w14:paraId="1DE6C6B6" w14:textId="77777777" w:rsidR="00A06360" w:rsidRDefault="00A06360" w:rsidP="009B1057">
      <w:pPr>
        <w:pStyle w:val="Heading3"/>
      </w:pPr>
      <w:r>
        <w:t>Working Groups &amp; Sustainability (2:55pm)</w:t>
      </w:r>
    </w:p>
    <w:p w14:paraId="3961F77A" w14:textId="77777777" w:rsidR="00DC6837" w:rsidRPr="00DC6837" w:rsidRDefault="00DC6837" w:rsidP="00A06360">
      <w:pPr>
        <w:rPr>
          <w:i/>
        </w:rPr>
      </w:pPr>
      <w:r w:rsidRPr="00DC6837">
        <w:rPr>
          <w:i/>
        </w:rPr>
        <w:t>Some things forwarded…</w:t>
      </w:r>
    </w:p>
    <w:p w14:paraId="7E5FE878" w14:textId="77777777" w:rsidR="00A06360" w:rsidRDefault="009B1057" w:rsidP="00DC6837">
      <w:pPr>
        <w:pStyle w:val="Heading4"/>
      </w:pPr>
      <w:r>
        <w:t xml:space="preserve">1 </w:t>
      </w:r>
      <w:r w:rsidR="00DC6837">
        <w:t>Development (Vik)</w:t>
      </w:r>
    </w:p>
    <w:p w14:paraId="40664C0A" w14:textId="77777777" w:rsidR="00DC6837" w:rsidRDefault="00DC6837" w:rsidP="00DC6837">
      <w:pPr>
        <w:ind w:left="720"/>
      </w:pPr>
      <w:r>
        <w:t xml:space="preserve">Program development historically not NDT focus, more a focus for CEDA. Someone from NDT Comm should join the CEDA one – there can be rules in conflict. </w:t>
      </w:r>
      <w:proofErr w:type="gramStart"/>
      <w:r>
        <w:t>Also</w:t>
      </w:r>
      <w:proofErr w:type="gramEnd"/>
      <w:r>
        <w:t xml:space="preserve"> people should be looking at the other working groups, such as the Repko online debating with a low cost initiative. Can </w:t>
      </w:r>
      <w:proofErr w:type="gramStart"/>
      <w:r>
        <w:t>gain entry into</w:t>
      </w:r>
      <w:proofErr w:type="gramEnd"/>
      <w:r>
        <w:t xml:space="preserve"> places which do not exist. </w:t>
      </w:r>
    </w:p>
    <w:p w14:paraId="2F7FECA2" w14:textId="77777777" w:rsidR="00DC6837" w:rsidRDefault="00DC6837" w:rsidP="00DC6837">
      <w:pPr>
        <w:ind w:left="720"/>
      </w:pPr>
      <w:r>
        <w:t xml:space="preserve">Recent alumni can donate time vs money – just a FRALB as a local judge at a regional tournament, could help a regional program or a tournament. Also, </w:t>
      </w:r>
      <w:proofErr w:type="spellStart"/>
      <w:r>
        <w:t>inst</w:t>
      </w:r>
      <w:proofErr w:type="spellEnd"/>
      <w:r>
        <w:t xml:space="preserve"> the idea of alumni SERVICE – more than just care about the NDT. It is more how to save this format of debate, requires working with the other organizations. </w:t>
      </w:r>
    </w:p>
    <w:p w14:paraId="59A5C3E3" w14:textId="77777777" w:rsidR="00DC6837" w:rsidRDefault="00DC6837" w:rsidP="00DC6837">
      <w:pPr>
        <w:ind w:left="720"/>
      </w:pPr>
      <w:r>
        <w:t xml:space="preserve">CEDA is also rebuilding their website, making a space on their website, but held off until the CEDA committee emerged. Can also benefit from case studies of programs, and what has worked and not worked – Binghamton, Rutgers, what things have worked and why. </w:t>
      </w:r>
    </w:p>
    <w:p w14:paraId="4758CEC8" w14:textId="77777777" w:rsidR="00DC6837" w:rsidRDefault="00DC6837" w:rsidP="00DC6837">
      <w:pPr>
        <w:ind w:left="720"/>
      </w:pPr>
      <w:r>
        <w:t>Dallas – any idea of how we would deliver info to prospective programs?</w:t>
      </w:r>
    </w:p>
    <w:p w14:paraId="3501970A" w14:textId="77777777" w:rsidR="00DC6837" w:rsidRDefault="00DC6837" w:rsidP="00DC6837">
      <w:pPr>
        <w:ind w:left="720"/>
      </w:pPr>
      <w:r>
        <w:t xml:space="preserve">Vik – Web documentation, and some standardized letters, certain benchmarks, one tailored, NDT is not the ONLY metric – the </w:t>
      </w:r>
      <w:proofErr w:type="spellStart"/>
      <w:r>
        <w:t>inst</w:t>
      </w:r>
      <w:proofErr w:type="spellEnd"/>
      <w:r>
        <w:t xml:space="preserve"> hierarchy of people who are DOF’s – their reference to NDT before 1994 say you need a 50k budget to chase the bids, create different forms of local access points and metrics, can also be novice or JV debaters. Some work better with novices – will be happy to do the paperwork, but a nice history of HS debate and lacking RS access or travel access. But many think NDT is too </w:t>
      </w:r>
      <w:proofErr w:type="gramStart"/>
      <w:r>
        <w:t>daunting, and</w:t>
      </w:r>
      <w:proofErr w:type="gramEnd"/>
      <w:r>
        <w:t xml:space="preserve"> explaining that college policy debate is more than attending the NDT – they want to hear from the NDT chair that things have changed from before 1994. I was lucky to have a Dean who understood this and modified these program goals. </w:t>
      </w:r>
    </w:p>
    <w:p w14:paraId="190C1FF2" w14:textId="5AE6B616" w:rsidR="00DC6837" w:rsidRDefault="00DC6837" w:rsidP="00DC6837">
      <w:pPr>
        <w:pStyle w:val="Heading4"/>
      </w:pPr>
      <w:r>
        <w:t>2 Public Relations &amp; Crisis Response (</w:t>
      </w:r>
      <w:del w:id="7" w:author="Adrienne Brovero" w:date="2019-11-12T10:52:00Z">
        <w:r w:rsidDel="006B2C94">
          <w:delText>Lato</w:delText>
        </w:r>
        <w:r w:rsidR="0020679E" w:rsidDel="006B2C94">
          <w:delText>n</w:delText>
        </w:r>
        <w:r w:rsidDel="006B2C94">
          <w:delText xml:space="preserve">ya </w:delText>
        </w:r>
      </w:del>
      <w:ins w:id="8" w:author="Adrienne Brovero" w:date="2019-11-12T10:52:00Z">
        <w:r w:rsidR="006B2C94">
          <w:t>La</w:t>
        </w:r>
        <w:r w:rsidR="006B2C94">
          <w:t>T</w:t>
        </w:r>
        <w:r w:rsidR="006B2C94">
          <w:t xml:space="preserve">onya </w:t>
        </w:r>
      </w:ins>
      <w:r>
        <w:t>Starks)</w:t>
      </w:r>
    </w:p>
    <w:p w14:paraId="01323B11" w14:textId="77777777" w:rsidR="00DC6837" w:rsidRDefault="00DC6837" w:rsidP="00DC6837">
      <w:r>
        <w:tab/>
        <w:t xml:space="preserve">I have noted for after the tournament. </w:t>
      </w:r>
    </w:p>
    <w:p w14:paraId="7F10BED5" w14:textId="77777777" w:rsidR="00DC6837" w:rsidRDefault="00DC6837" w:rsidP="00DC6837">
      <w:pPr>
        <w:ind w:left="720"/>
      </w:pPr>
      <w:r>
        <w:t xml:space="preserve">The overarching thing is to create and fund – the media and PR brand, no brand awareness at all, very important. There are five goals. </w:t>
      </w:r>
    </w:p>
    <w:p w14:paraId="4075F268" w14:textId="77777777" w:rsidR="00DC6837" w:rsidRDefault="00DC6837" w:rsidP="00DC6837">
      <w:pPr>
        <w:ind w:left="720"/>
      </w:pPr>
      <w:r>
        <w:tab/>
        <w:t>1 How do we leverage strengths</w:t>
      </w:r>
    </w:p>
    <w:p w14:paraId="07E15CEC" w14:textId="77777777" w:rsidR="00DC6837" w:rsidRDefault="00DC6837" w:rsidP="00DC6837">
      <w:pPr>
        <w:ind w:left="720"/>
      </w:pPr>
      <w:r>
        <w:tab/>
        <w:t>2 Actual vs perceived BF</w:t>
      </w:r>
    </w:p>
    <w:p w14:paraId="6BB674BE" w14:textId="77777777" w:rsidR="00DC6837" w:rsidRDefault="00DC6837" w:rsidP="00DC6837">
      <w:pPr>
        <w:ind w:left="720"/>
      </w:pPr>
      <w:r>
        <w:tab/>
        <w:t>3 differentiation from other forms of debate</w:t>
      </w:r>
    </w:p>
    <w:p w14:paraId="51A980E7" w14:textId="77777777" w:rsidR="00DC6837" w:rsidRDefault="00DC6837" w:rsidP="00DC6837">
      <w:pPr>
        <w:ind w:left="720"/>
      </w:pPr>
      <w:r>
        <w:tab/>
        <w:t>4 Deliverability of the promise</w:t>
      </w:r>
    </w:p>
    <w:p w14:paraId="6EC2FCB3" w14:textId="77777777" w:rsidR="00DC6837" w:rsidRDefault="00DC6837" w:rsidP="00DC6837">
      <w:pPr>
        <w:ind w:left="720"/>
      </w:pPr>
      <w:r>
        <w:tab/>
        <w:t>5 Sustainable to deliver on the promise over time</w:t>
      </w:r>
    </w:p>
    <w:p w14:paraId="4965569D" w14:textId="77777777" w:rsidR="00DC6837" w:rsidRDefault="00DC6837" w:rsidP="00DC6837">
      <w:pPr>
        <w:ind w:left="720"/>
      </w:pPr>
      <w:r>
        <w:t xml:space="preserve">Need someone to build a strategic and integrated marketing plan – every document ever done, read it all, distill into a list of recommendations, how can we answer those, and come up with a media strategy, publicity on every type of platform, but this takes times and money. </w:t>
      </w:r>
    </w:p>
    <w:p w14:paraId="4FB89AFA" w14:textId="77777777" w:rsidR="00DC6837" w:rsidRDefault="005251B1" w:rsidP="00DC6837">
      <w:pPr>
        <w:ind w:left="720"/>
      </w:pPr>
      <w:r>
        <w:t xml:space="preserve">Also noted in the emails, the alumni participation – three sectors – by the sectors of age. Went with the Nielson minus the 18 and below. Targeted media campaigns for EVERY group. Most popular social media strategies for each group. </w:t>
      </w:r>
    </w:p>
    <w:p w14:paraId="781E4FC5" w14:textId="77777777" w:rsidR="005251B1" w:rsidRDefault="005251B1" w:rsidP="00DC6837">
      <w:pPr>
        <w:ind w:left="720"/>
      </w:pPr>
      <w:r>
        <w:t xml:space="preserve">Youngest – make it your social cause to save </w:t>
      </w:r>
      <w:proofErr w:type="gramStart"/>
      <w:r>
        <w:t>this activities</w:t>
      </w:r>
      <w:proofErr w:type="gramEnd"/>
      <w:r>
        <w:t xml:space="preserve"> – produce and use content. Dedicated group of young alums – producing and consuming content for us. Putting up unofficial pics for the NDT, etc. Can we mine the </w:t>
      </w:r>
      <w:proofErr w:type="spellStart"/>
      <w:r>
        <w:t>algorhytym</w:t>
      </w:r>
      <w:proofErr w:type="spellEnd"/>
      <w:r>
        <w:t xml:space="preserve">, and we have alums who can do </w:t>
      </w:r>
      <w:proofErr w:type="gramStart"/>
      <w:r>
        <w:t>this.</w:t>
      </w:r>
      <w:proofErr w:type="gramEnd"/>
      <w:r>
        <w:t xml:space="preserve"> </w:t>
      </w:r>
    </w:p>
    <w:p w14:paraId="3DE7286F" w14:textId="77777777" w:rsidR="005251B1" w:rsidRDefault="005251B1" w:rsidP="00DC6837">
      <w:pPr>
        <w:ind w:left="720"/>
      </w:pPr>
      <w:r>
        <w:t xml:space="preserve">If we had reps from each age group, could make a professional org of debate alumni – can promise a deeply personal thing, return to why they did debate in the first place, </w:t>
      </w:r>
      <w:proofErr w:type="gramStart"/>
      <w:r>
        <w:t>and also</w:t>
      </w:r>
      <w:proofErr w:type="gramEnd"/>
      <w:r>
        <w:t xml:space="preserve"> easier because everyone wants pro organization on LinkedIn, and maybe some dues. </w:t>
      </w:r>
    </w:p>
    <w:p w14:paraId="68070B81" w14:textId="77777777" w:rsidR="005251B1" w:rsidRDefault="005251B1" w:rsidP="00DC6837">
      <w:pPr>
        <w:ind w:left="720"/>
      </w:pPr>
      <w:r>
        <w:t xml:space="preserve">Older people – we can pair with schools beyond their alma mater, recruitment competition to create fundraising opportunities for this school who needs your help – offer to watch practice debates, make people bid, competitions are sweet. </w:t>
      </w:r>
    </w:p>
    <w:p w14:paraId="71514441" w14:textId="77777777" w:rsidR="005251B1" w:rsidRDefault="005251B1" w:rsidP="00DC6837">
      <w:pPr>
        <w:ind w:left="720"/>
      </w:pPr>
      <w:r>
        <w:t xml:space="preserve">Policy debate brand ambassadors – people who can explain why debate is great for you and other people, focus on diversity and inclusivity, and we want honest experiences. </w:t>
      </w:r>
    </w:p>
    <w:p w14:paraId="55B45D22" w14:textId="77777777" w:rsidR="005251B1" w:rsidRDefault="005251B1" w:rsidP="005251B1">
      <w:pPr>
        <w:ind w:left="720"/>
      </w:pPr>
      <w:r>
        <w:t xml:space="preserve">FB groups targeted at three sectors – go viral in ways which are NOT an embarrassment. Caitlyn </w:t>
      </w:r>
      <w:proofErr w:type="spellStart"/>
      <w:r>
        <w:t>O’Hashi</w:t>
      </w:r>
      <w:proofErr w:type="spellEnd"/>
      <w:r>
        <w:t xml:space="preserve"> did elite gymnastics, she wanted to bring back the joy – this floor routine to make people happy. Got 30m views and went on the talk shows. This gave college gymnastics, and it ties a face you want out there. [</w:t>
      </w:r>
      <w:proofErr w:type="spellStart"/>
      <w:r>
        <w:t>Ermo</w:t>
      </w:r>
      <w:proofErr w:type="spellEnd"/>
      <w:r>
        <w:t xml:space="preserve"> – speed read the Gettysburg Address) (Also showing people the colored highlighting stuff)</w:t>
      </w:r>
    </w:p>
    <w:p w14:paraId="0365D45F" w14:textId="77777777" w:rsidR="005251B1" w:rsidRDefault="005251B1" w:rsidP="005251B1">
      <w:pPr>
        <w:ind w:left="720"/>
      </w:pPr>
      <w:r>
        <w:t xml:space="preserve">This needs to start with 2-3 people, and it will take some money. Add agencies trying to increase the numbers, we do not have 250k to pay a consulting firm to do this, we do have the knowledge and know-how of a smart group. Incumbent on this committee to make it happen, but we need to take steps, we need media and brand recognition. </w:t>
      </w:r>
    </w:p>
    <w:p w14:paraId="7490ED04" w14:textId="77777777" w:rsidR="005251B1" w:rsidRDefault="005251B1" w:rsidP="005251B1">
      <w:pPr>
        <w:ind w:left="720"/>
      </w:pPr>
      <w:r>
        <w:t xml:space="preserve">Vik – there is a media coverage committee, have not done much since documentaries, </w:t>
      </w:r>
      <w:proofErr w:type="spellStart"/>
      <w:r>
        <w:t>suff</w:t>
      </w:r>
      <w:proofErr w:type="spellEnd"/>
      <w:r>
        <w:t xml:space="preserve"> to const the questions, membership including the activity and organizational. The fact that I did not know if a problem</w:t>
      </w:r>
    </w:p>
    <w:p w14:paraId="76E1AE9B" w14:textId="77777777" w:rsidR="005251B1" w:rsidRDefault="005251B1" w:rsidP="005251B1">
      <w:pPr>
        <w:ind w:left="720"/>
      </w:pPr>
      <w:r>
        <w:t xml:space="preserve">Dallas – it was limited to NDT media coverage, just not the charge, just not what the committee IS as of today. Ditto with organizational analysis. </w:t>
      </w:r>
    </w:p>
    <w:p w14:paraId="4AF46FC3" w14:textId="77777777" w:rsidR="005251B1" w:rsidRDefault="005251B1" w:rsidP="005251B1">
      <w:pPr>
        <w:ind w:left="720"/>
      </w:pPr>
      <w:r>
        <w:t>Jyleesa – This sounds really dope and you can do it for less or no cost</w:t>
      </w:r>
      <w:r w:rsidR="00335BE5">
        <w:t xml:space="preserve">, if young. Need to make an intentional move to do this. Lots of joy for debate, a lot are disillusioned – if you think people don’t you to be here – cannot use labor and joy. I am not the only reason. I am glad, this space is not accessible and transparent, it does not feel inclusion, cannot capture the joy of people. There is a spice of interaction with the NDT Committee – there is a very large disconnect, make it for literally everyone, does it pertain to me. That fractures and does not bring us </w:t>
      </w:r>
      <w:proofErr w:type="spellStart"/>
      <w:proofErr w:type="gramStart"/>
      <w:r w:rsidR="00335BE5">
        <w:t>together,togethere</w:t>
      </w:r>
      <w:proofErr w:type="spellEnd"/>
      <w:proofErr w:type="gramEnd"/>
      <w:r w:rsidR="00335BE5">
        <w:t xml:space="preserve"> way we relate to each other. </w:t>
      </w:r>
    </w:p>
    <w:p w14:paraId="1E7064A2" w14:textId="77777777" w:rsidR="00335BE5" w:rsidRDefault="00335BE5" w:rsidP="005251B1">
      <w:pPr>
        <w:ind w:left="720"/>
      </w:pPr>
      <w:r>
        <w:t xml:space="preserve">Bee </w:t>
      </w:r>
      <w:proofErr w:type="spellStart"/>
      <w:r>
        <w:t>Smale</w:t>
      </w:r>
      <w:proofErr w:type="spellEnd"/>
      <w:r>
        <w:t xml:space="preserve"> – the dangers of the alt-right, people are getting </w:t>
      </w:r>
      <w:proofErr w:type="spellStart"/>
      <w:r>
        <w:t>doxxed</w:t>
      </w:r>
      <w:proofErr w:type="spellEnd"/>
      <w:r>
        <w:t xml:space="preserve"> in HS</w:t>
      </w:r>
    </w:p>
    <w:p w14:paraId="58D157B1" w14:textId="77777777" w:rsidR="00335BE5" w:rsidRDefault="00335BE5" w:rsidP="005251B1">
      <w:pPr>
        <w:ind w:left="720"/>
      </w:pPr>
      <w:r>
        <w:t xml:space="preserve">Karla Leeper – Consider the focus on the segments of the audience and there are many things you are trying to solve, may need different kinds of arguments targeted. Institutions need data driven arguments – should be compared to alternatives in how they could spend their money – the deployment needs to be very strategic to get into the space of people. The same would be true for alumni – engagement and money are distinct sorts of </w:t>
      </w:r>
      <w:proofErr w:type="gramStart"/>
      <w:r>
        <w:t>appeals, and</w:t>
      </w:r>
      <w:proofErr w:type="gramEnd"/>
      <w:r>
        <w:t xml:space="preserve"> make arguments to them to trigger a particular response. Every institution these days wants to avoid WI and IL – where state legislators get involved in higher education, ugly moment in US politics, want to preserve the funding and avoid awkward situations, and we need to be mindful. </w:t>
      </w:r>
    </w:p>
    <w:p w14:paraId="721E0E05" w14:textId="77777777" w:rsidR="00335BE5" w:rsidRDefault="00335BE5" w:rsidP="005251B1">
      <w:pPr>
        <w:ind w:left="720"/>
      </w:pPr>
      <w:r>
        <w:t xml:space="preserve">Latoya – take the initial thoughts of your segments, and find data driven ways to do that. We need some data. </w:t>
      </w:r>
    </w:p>
    <w:p w14:paraId="060CC52A" w14:textId="77777777" w:rsidR="00335BE5" w:rsidRDefault="00335BE5" w:rsidP="00335BE5">
      <w:pPr>
        <w:pStyle w:val="Heading4"/>
      </w:pPr>
      <w:r>
        <w:t>3 Research Group</w:t>
      </w:r>
    </w:p>
    <w:p w14:paraId="32F48CBD" w14:textId="56F32873" w:rsidR="00335BE5" w:rsidRDefault="0020679E" w:rsidP="00335BE5">
      <w:pPr>
        <w:ind w:left="720"/>
      </w:pPr>
      <w:r>
        <w:t xml:space="preserve">DCH, </w:t>
      </w:r>
      <w:r w:rsidR="00335BE5">
        <w:t xml:space="preserve">Foley, T Cram, </w:t>
      </w:r>
      <w:proofErr w:type="spellStart"/>
      <w:r w:rsidR="00335BE5">
        <w:t>Gro</w:t>
      </w:r>
      <w:bookmarkStart w:id="9" w:name="_GoBack"/>
      <w:bookmarkEnd w:id="9"/>
      <w:r w:rsidR="00335BE5">
        <w:t>ven</w:t>
      </w:r>
      <w:proofErr w:type="spellEnd"/>
      <w:r w:rsidR="00335BE5">
        <w:t xml:space="preserve">, Gerber, maybe Rob Glass too – some suggestions to make grants available for honors thesis. To do some </w:t>
      </w:r>
      <w:proofErr w:type="spellStart"/>
      <w:r w:rsidR="00335BE5">
        <w:t>quan</w:t>
      </w:r>
      <w:proofErr w:type="spellEnd"/>
      <w:r w:rsidR="00335BE5">
        <w:t xml:space="preserve"> research on various degrees of debate. KS and Baltimore, crunching the numbers, if had done debate. Getting the data is a high priority.</w:t>
      </w:r>
    </w:p>
    <w:p w14:paraId="6AC7F624" w14:textId="77777777" w:rsidR="00335BE5" w:rsidRDefault="00335BE5" w:rsidP="00335BE5">
      <w:pPr>
        <w:ind w:left="720"/>
      </w:pPr>
      <w:r>
        <w:t xml:space="preserve">The MILWAUKE UDL did a pre and </w:t>
      </w:r>
      <w:proofErr w:type="spellStart"/>
      <w:r>
        <w:t>post test</w:t>
      </w:r>
      <w:proofErr w:type="spellEnd"/>
      <w:r>
        <w:t xml:space="preserve"> on reading skills. </w:t>
      </w:r>
    </w:p>
    <w:p w14:paraId="143AA7DC" w14:textId="77777777" w:rsidR="00335BE5" w:rsidRDefault="00335BE5" w:rsidP="00335BE5">
      <w:pPr>
        <w:ind w:left="720"/>
      </w:pPr>
      <w:r>
        <w:t xml:space="preserve">Vik – student affairs tool, the ways HE education student speaking skills for populations, would be a good experiment, control groups with college novices, </w:t>
      </w:r>
      <w:proofErr w:type="gramStart"/>
      <w:r>
        <w:t>and etc.</w:t>
      </w:r>
      <w:proofErr w:type="gramEnd"/>
      <w:r>
        <w:t xml:space="preserve"> This idea of </w:t>
      </w:r>
      <w:proofErr w:type="spellStart"/>
      <w:r>
        <w:t>ind</w:t>
      </w:r>
      <w:proofErr w:type="spellEnd"/>
      <w:r>
        <w:t xml:space="preserve"> study RS, decided the perfect template, the time crunch and choices, and RC is distinct. </w:t>
      </w:r>
    </w:p>
    <w:p w14:paraId="2946623D" w14:textId="77777777" w:rsidR="00335BE5" w:rsidRDefault="00335BE5" w:rsidP="00335BE5">
      <w:pPr>
        <w:ind w:left="720"/>
      </w:pPr>
      <w:r>
        <w:t>LT – If we lack a metric, what are we gathering data now</w:t>
      </w:r>
    </w:p>
    <w:p w14:paraId="0C33844C" w14:textId="77777777" w:rsidR="00335BE5" w:rsidRDefault="00335BE5" w:rsidP="00335BE5">
      <w:pPr>
        <w:ind w:left="720"/>
      </w:pPr>
      <w:r>
        <w:t xml:space="preserve">SH – what people do after debate, not gathering on those IN debate. </w:t>
      </w:r>
    </w:p>
    <w:p w14:paraId="2F670BB0" w14:textId="77777777" w:rsidR="00335BE5" w:rsidRDefault="00335BE5" w:rsidP="00335BE5">
      <w:pPr>
        <w:ind w:left="720"/>
      </w:pPr>
      <w:r>
        <w:t xml:space="preserve">DCH – many groups have decided assessment is important, the ST is pilots on various and reporting results at NFA. Ability to ask is alive, can easily ask students to provide data and react to it. Should want to generate a template or such, reading comprehension, anecdotal explanations to administrators, branching into soft and social skills, </w:t>
      </w:r>
      <w:proofErr w:type="gramStart"/>
      <w:r>
        <w:t>4-5 year</w:t>
      </w:r>
      <w:proofErr w:type="gramEnd"/>
      <w:r>
        <w:t xml:space="preserve"> grad rates, CR skills, etc. </w:t>
      </w:r>
      <w:r w:rsidR="006F29DA">
        <w:t>Push in on using those, studies will similar methods</w:t>
      </w:r>
    </w:p>
    <w:p w14:paraId="1F381BA2" w14:textId="77777777" w:rsidR="006F29DA" w:rsidRDefault="006F29DA" w:rsidP="00335BE5">
      <w:pPr>
        <w:ind w:left="720"/>
      </w:pPr>
      <w:r>
        <w:t xml:space="preserve">Gerber – CAD is dying and no one submits. </w:t>
      </w:r>
    </w:p>
    <w:p w14:paraId="4688CE46" w14:textId="77777777" w:rsidR="006F29DA" w:rsidRDefault="006F29DA" w:rsidP="00335BE5">
      <w:pPr>
        <w:ind w:left="720"/>
      </w:pPr>
      <w:r>
        <w:t>Dallas – How much grant does it require to get a grad student to do this.</w:t>
      </w:r>
    </w:p>
    <w:p w14:paraId="095E24A8" w14:textId="77777777" w:rsidR="006F29DA" w:rsidRDefault="006F29DA" w:rsidP="00335BE5">
      <w:pPr>
        <w:ind w:left="720"/>
      </w:pPr>
      <w:proofErr w:type="spellStart"/>
      <w:r>
        <w:t>Jylessa</w:t>
      </w:r>
      <w:proofErr w:type="spellEnd"/>
      <w:r>
        <w:t xml:space="preserve"> – I would do for free if the TL works for school. A couple thousand, a thousand is a LOT of money, backed by a spirit, I value your labor, we need you to do this small part, that part is missing. Buy some stat package subscriptions, perhaps. Have a license, costs hundreds. </w:t>
      </w:r>
    </w:p>
    <w:p w14:paraId="7BB0F09B" w14:textId="77777777" w:rsidR="006F29DA" w:rsidRPr="00335BE5" w:rsidRDefault="006F29DA" w:rsidP="00335BE5">
      <w:pPr>
        <w:ind w:left="720"/>
      </w:pPr>
      <w:r>
        <w:t xml:space="preserve">Danielle Leek – You also need some mentoring to help with this, outside of cash. </w:t>
      </w:r>
    </w:p>
    <w:p w14:paraId="4E0B779F" w14:textId="77777777" w:rsidR="00DC6837" w:rsidRDefault="006F29DA" w:rsidP="00DC6837">
      <w:r>
        <w:tab/>
        <w:t xml:space="preserve">Karla – AFA has a pool of resources, not tied to a specific amount. </w:t>
      </w:r>
    </w:p>
    <w:p w14:paraId="28F8FEC8" w14:textId="77777777" w:rsidR="006F29DA" w:rsidRDefault="006F29DA" w:rsidP="006F29DA">
      <w:pPr>
        <w:ind w:left="720"/>
      </w:pPr>
      <w:r>
        <w:t xml:space="preserve">Vega – think a bit bigger on the breadth, will it be a surprise that 200k can improve 8 students, what does it do for the rest of the students? Be flexible and creative. </w:t>
      </w:r>
    </w:p>
    <w:p w14:paraId="73530755" w14:textId="77777777" w:rsidR="006F29DA" w:rsidRDefault="006F29DA" w:rsidP="006F29DA">
      <w:pPr>
        <w:ind w:left="720"/>
      </w:pPr>
      <w:r>
        <w:t xml:space="preserve">Dallas – I have spoken at length about taking the WSJ rankings, make the debate team argument, not controllable, the stat. Having a big team probably rubs off on the roommates. Would be a lot easier…. </w:t>
      </w:r>
    </w:p>
    <w:p w14:paraId="534D4F6C" w14:textId="77777777" w:rsidR="006F29DA" w:rsidRDefault="006F29DA" w:rsidP="006F29DA">
      <w:pPr>
        <w:ind w:left="720"/>
      </w:pPr>
      <w:proofErr w:type="spellStart"/>
      <w:r>
        <w:t>Smale</w:t>
      </w:r>
      <w:proofErr w:type="spellEnd"/>
      <w:r>
        <w:t xml:space="preserve"> – More publicized info about publishing avenues. </w:t>
      </w:r>
    </w:p>
    <w:p w14:paraId="57ECD2B3" w14:textId="77777777" w:rsidR="006F29DA" w:rsidRDefault="006F29DA" w:rsidP="006F29DA">
      <w:pPr>
        <w:ind w:left="720"/>
      </w:pPr>
      <w:r>
        <w:t xml:space="preserve">Turner – The athletics analogy – the closest was the CC ski coach – there are a limited number of problems, small but intensely dedicated community. Hard to explain the mechanics. Despite differences, there are similarities. Largely centered in LS questions. What are you providing to a smaller set vs largest </w:t>
      </w:r>
      <w:proofErr w:type="gramStart"/>
      <w:r>
        <w:t>participation.</w:t>
      </w:r>
      <w:proofErr w:type="gramEnd"/>
      <w:r>
        <w:t xml:space="preserve"> Speaking to the aggregators, they assume wanted a booth at the student activities fair. The language of LS, the intensity and depth of commitment. The athletics analogy has some dangers, worth following up on the language of leadership, there are some very real limits on what it would </w:t>
      </w:r>
      <w:proofErr w:type="gramStart"/>
      <w:r>
        <w:t>actually look</w:t>
      </w:r>
      <w:proofErr w:type="gramEnd"/>
      <w:r>
        <w:t xml:space="preserve"> like – smaller segment of students. The messaging and branding. Metric of leadership training success – just saying this is an obsession. I would describe the way I hear as mostly BS, as I cannot tell you what they want for real. Politically useful vocabulary. Student affairs vs COM Department are different needs, but most is setting expectations and using a vocab. Some of the messaging may not be the RS messaging. </w:t>
      </w:r>
      <w:proofErr w:type="spellStart"/>
      <w:r>
        <w:t>Incorp</w:t>
      </w:r>
      <w:proofErr w:type="spellEnd"/>
      <w:r>
        <w:t xml:space="preserve"> in the strategy. </w:t>
      </w:r>
      <w:r w:rsidR="00FB04D7">
        <w:t>They count ONLY people. If you cannot count the number, find a different vocab. I hate the vocab. (</w:t>
      </w:r>
      <w:proofErr w:type="spellStart"/>
      <w:r w:rsidR="00FB04D7">
        <w:t>Ermo</w:t>
      </w:r>
      <w:proofErr w:type="spellEnd"/>
      <w:r w:rsidR="00FB04D7">
        <w:t xml:space="preserve"> – student video arguments as the 1AC for a debate)</w:t>
      </w:r>
    </w:p>
    <w:p w14:paraId="335C0F85" w14:textId="77777777" w:rsidR="00FB04D7" w:rsidRDefault="00FB04D7" w:rsidP="006F29DA">
      <w:pPr>
        <w:ind w:left="720"/>
      </w:pPr>
      <w:r>
        <w:t xml:space="preserve">DCH – What are the frontlines we need for these kinds of institutions. </w:t>
      </w:r>
    </w:p>
    <w:p w14:paraId="6DCC29C5" w14:textId="77777777" w:rsidR="00FB04D7" w:rsidRDefault="00FB04D7" w:rsidP="006F29DA">
      <w:pPr>
        <w:ind w:left="720"/>
      </w:pPr>
      <w:r>
        <w:t xml:space="preserve">LT – that is right, we need to write the script that you must USE. </w:t>
      </w:r>
    </w:p>
    <w:p w14:paraId="4C6B5D35" w14:textId="77777777" w:rsidR="00FB04D7" w:rsidRDefault="00FB04D7" w:rsidP="006F29DA">
      <w:pPr>
        <w:ind w:left="720"/>
      </w:pPr>
      <w:r>
        <w:t xml:space="preserve">Turner – the peer institution concept is </w:t>
      </w:r>
      <w:proofErr w:type="gramStart"/>
      <w:r>
        <w:t>really important</w:t>
      </w:r>
      <w:proofErr w:type="gramEnd"/>
      <w:r>
        <w:t xml:space="preserve">. Founding new programs – want to </w:t>
      </w:r>
      <w:proofErr w:type="gramStart"/>
      <w:r>
        <w:t>found</w:t>
      </w:r>
      <w:proofErr w:type="gramEnd"/>
      <w:r>
        <w:t xml:space="preserve"> a program at this institution, now what are the closest peer competitors, all of them have debate programs so we need one as well. That set of FL should be about compete on this metric or activity, etc. </w:t>
      </w:r>
    </w:p>
    <w:p w14:paraId="4DE390CC" w14:textId="77777777" w:rsidR="00FB04D7" w:rsidRDefault="00FB04D7" w:rsidP="006F29DA">
      <w:pPr>
        <w:ind w:left="720"/>
      </w:pPr>
      <w:r>
        <w:t xml:space="preserve">Brovero – panels of no one at NCA – Set up a </w:t>
      </w:r>
      <w:proofErr w:type="spellStart"/>
      <w:r>
        <w:t>dropbox</w:t>
      </w:r>
      <w:proofErr w:type="spellEnd"/>
      <w:r>
        <w:t xml:space="preserve"> folder would be nice – the ADA has panel notes, we had two panels on assessment, some of it exists and not sharing it with Gerber. So many FB calls, pile of stuff without an archive, we need a standing reserve on this, and some of them exist and are not used. </w:t>
      </w:r>
    </w:p>
    <w:p w14:paraId="2E36B415" w14:textId="77777777" w:rsidR="00FB04D7" w:rsidRDefault="00FB04D7" w:rsidP="006F29DA">
      <w:pPr>
        <w:ind w:left="720"/>
      </w:pPr>
      <w:r>
        <w:t xml:space="preserve">Vik – Quick question – the survey to assess the NDT each year. Do we have the survey for this year? Can we do one, I can do it. Why is your school AT the </w:t>
      </w:r>
      <w:proofErr w:type="gramStart"/>
      <w:r>
        <w:t>NDT.</w:t>
      </w:r>
      <w:proofErr w:type="gramEnd"/>
      <w:r>
        <w:t xml:space="preserve"> What about THIS experience is fueling or </w:t>
      </w:r>
      <w:proofErr w:type="gramStart"/>
      <w:r>
        <w:t>tied.</w:t>
      </w:r>
      <w:proofErr w:type="gramEnd"/>
      <w:r>
        <w:t xml:space="preserve"> What metric does YOUR institution use to measure the impact of debate? Perhaps alumni benefits, or press benefits, etc. </w:t>
      </w:r>
    </w:p>
    <w:p w14:paraId="03A75888" w14:textId="77777777" w:rsidR="00FB04D7" w:rsidRDefault="00FB04D7" w:rsidP="006F29DA">
      <w:pPr>
        <w:ind w:left="720"/>
      </w:pPr>
      <w:r>
        <w:t xml:space="preserve">Jyleesa – Responses highly varied (Vik – that is the point, different metrics and MV factors) – How to tie in the joy and the excitement, the reasons for me, the NDT is meaningless to my school, not mean would continue with other metrics or goals, why meaningful or important, creates symbols, some assume 10 years ago, with a bunch more schools doing it. </w:t>
      </w:r>
    </w:p>
    <w:p w14:paraId="45FC1726" w14:textId="77777777" w:rsidR="00FB04D7" w:rsidRDefault="00FB04D7" w:rsidP="006F29DA">
      <w:pPr>
        <w:ind w:left="720"/>
      </w:pPr>
      <w:r>
        <w:t xml:space="preserve">DCH – I will do a survey, if people will fill it out. Vik, DCH, JH, we need a RS program. </w:t>
      </w:r>
    </w:p>
    <w:p w14:paraId="7310DA0E" w14:textId="77777777" w:rsidR="00FB04D7" w:rsidRDefault="00FB04D7" w:rsidP="006F29DA">
      <w:pPr>
        <w:ind w:left="720"/>
      </w:pPr>
      <w:r>
        <w:t xml:space="preserve">Weise – Only if total internal problems – ask for assessment for the organization. </w:t>
      </w:r>
    </w:p>
    <w:p w14:paraId="688A2F56" w14:textId="77777777" w:rsidR="00FB04D7" w:rsidRDefault="00FB04D7" w:rsidP="00FB04D7">
      <w:pPr>
        <w:pStyle w:val="Heading4"/>
      </w:pPr>
      <w:r>
        <w:t>4 Virtual Debate Maybe</w:t>
      </w:r>
    </w:p>
    <w:p w14:paraId="1846F7F2" w14:textId="77777777" w:rsidR="00F84FDC" w:rsidRDefault="00FB04D7" w:rsidP="00FB04D7">
      <w:r>
        <w:tab/>
        <w:t>Dallas – I am not good at strategies to ask for money, instead try to earn it. We could sponsor a digital tournament, encourage everyone, make 20k, could develop a system of sustaining subscribers, SH would spend 1k, perhaps some others, dangle a carrot for the sustainer. Only a 3</w:t>
      </w:r>
      <w:r w:rsidRPr="00FB04D7">
        <w:rPr>
          <w:vertAlign w:val="superscript"/>
        </w:rPr>
        <w:t>rd</w:t>
      </w:r>
      <w:r>
        <w:t xml:space="preserve"> team if SS – lot of money, can afford, no costs on others without ambition. We generate bid fee money to spend, perhaps. Danielle – could sell instructional content online to college who lack COM and want to teach it, try to assist in developing, and invite to the DDT for nearly free. </w:t>
      </w:r>
      <w:r w:rsidR="00F84FDC">
        <w:t xml:space="preserve">Maybe a couple of kids, program building in that way. Enough to support some PR and some research. Not sure </w:t>
      </w:r>
      <w:proofErr w:type="spellStart"/>
      <w:r w:rsidR="00F84FDC">
        <w:t>lf</w:t>
      </w:r>
      <w:proofErr w:type="spellEnd"/>
      <w:r w:rsidR="00F84FDC">
        <w:t xml:space="preserve"> can afford a BIG PR campaign. If we had a plan, could do some cash. We need an election next, and can speak informally, not past 4pm though.</w:t>
      </w:r>
    </w:p>
    <w:p w14:paraId="75A2C27F" w14:textId="77777777" w:rsidR="00AD6C58" w:rsidRDefault="00AD6C58" w:rsidP="00AD6C58">
      <w:pPr>
        <w:pStyle w:val="Heading4"/>
      </w:pPr>
      <w:r>
        <w:t>5 Alumni Report</w:t>
      </w:r>
    </w:p>
    <w:p w14:paraId="000C7C33" w14:textId="77777777" w:rsidR="00AD6C58" w:rsidRDefault="00AD6C58" w:rsidP="00AD6C58">
      <w:pPr>
        <w:ind w:left="720"/>
      </w:pPr>
      <w:r>
        <w:t xml:space="preserve">I was impressed and I send out the list. Kat had a different thing. I will take pictures of some old coaches, and we will post it on the NDT website. </w:t>
      </w:r>
    </w:p>
    <w:p w14:paraId="7A055FF4" w14:textId="77777777" w:rsidR="00AD6C58" w:rsidRDefault="00AD6C58" w:rsidP="00AD6C58">
      <w:pPr>
        <w:ind w:left="720"/>
      </w:pPr>
      <w:r>
        <w:t xml:space="preserve">We need to do this, could we get schools to cooperate. </w:t>
      </w:r>
    </w:p>
    <w:p w14:paraId="3B3F1305" w14:textId="77777777" w:rsidR="00E02B7B" w:rsidRDefault="00E02B7B" w:rsidP="00AD6C58">
      <w:pPr>
        <w:ind w:left="720"/>
      </w:pPr>
      <w:r>
        <w:t xml:space="preserve">Herndon – my takeaway is that you should contact development office immediately. </w:t>
      </w:r>
    </w:p>
    <w:p w14:paraId="7DC98659" w14:textId="77777777" w:rsidR="00F84FDC" w:rsidRDefault="00F84FDC" w:rsidP="00F84FDC">
      <w:pPr>
        <w:pStyle w:val="Heading4"/>
      </w:pPr>
      <w:r>
        <w:t>Chair Election for the NDT Committee</w:t>
      </w:r>
    </w:p>
    <w:p w14:paraId="3733F4E0" w14:textId="49639620" w:rsidR="00F84FDC" w:rsidRDefault="00F84FDC" w:rsidP="00F84FDC">
      <w:pPr>
        <w:ind w:left="720"/>
      </w:pPr>
      <w:r w:rsidRPr="00F84FDC">
        <w:rPr>
          <w:rStyle w:val="Style13ptBold"/>
        </w:rPr>
        <w:t>Brovero</w:t>
      </w:r>
      <w:r>
        <w:t xml:space="preserve"> (Herndon, Jake) I spoke with Neal about the resolution, and Alex Lennon, wanted to know the rules situation, that is who I ask. Not always agree about stuff. </w:t>
      </w:r>
    </w:p>
    <w:p w14:paraId="5F46089E" w14:textId="77777777" w:rsidR="00F84FDC" w:rsidRDefault="00F84FDC" w:rsidP="00F84FDC">
      <w:pPr>
        <w:ind w:left="720"/>
      </w:pPr>
      <w:proofErr w:type="spellStart"/>
      <w:r w:rsidRPr="00F84FDC">
        <w:rPr>
          <w:rStyle w:val="Style13ptBold"/>
        </w:rPr>
        <w:t>Jarman</w:t>
      </w:r>
      <w:proofErr w:type="spellEnd"/>
      <w:r>
        <w:t xml:space="preserve"> (Vega, Vik) – he said he would do it, not have to be an existing coach as the chair, objectivity, led an organization in CEDA for decades, has done RS on why it is good, and he is a Dean as well. Very good at that, did during the Shanahan issue. I like separation from the daily competition of the tournament and information. Objectivity if outside of that role. </w:t>
      </w:r>
    </w:p>
    <w:p w14:paraId="1CC58E09" w14:textId="77777777" w:rsidR="00F84FDC" w:rsidRDefault="00F84FDC" w:rsidP="00F84FDC">
      <w:pPr>
        <w:ind w:left="720"/>
      </w:pPr>
      <w:r>
        <w:t xml:space="preserve">Debate potentially considered – I like the AB, knowing the rules and following the rules, litigation is we don’t do that? </w:t>
      </w:r>
    </w:p>
    <w:p w14:paraId="61E6B3AD" w14:textId="77777777" w:rsidR="00F84FDC" w:rsidRDefault="00F84FDC" w:rsidP="00F84FDC">
      <w:pPr>
        <w:ind w:left="720"/>
      </w:pPr>
      <w:r>
        <w:t xml:space="preserve">Jake – we need an insider who is a good technocrat. I don’t know </w:t>
      </w:r>
      <w:proofErr w:type="spellStart"/>
      <w:r>
        <w:t>Jarman’s</w:t>
      </w:r>
      <w:proofErr w:type="spellEnd"/>
      <w:r>
        <w:t xml:space="preserve"> organization style. </w:t>
      </w:r>
    </w:p>
    <w:p w14:paraId="6A87EDD4" w14:textId="77777777" w:rsidR="00F84FDC" w:rsidRDefault="00F84FDC" w:rsidP="00F84FDC">
      <w:pPr>
        <w:ind w:left="720"/>
      </w:pPr>
      <w:r>
        <w:t xml:space="preserve">Gerber – he will be running Wichita State? </w:t>
      </w:r>
    </w:p>
    <w:p w14:paraId="7BBBD320" w14:textId="77777777" w:rsidR="00F84FDC" w:rsidRDefault="00F84FDC" w:rsidP="00F84FDC">
      <w:pPr>
        <w:ind w:left="720"/>
      </w:pPr>
      <w:proofErr w:type="gramStart"/>
      <w:r>
        <w:t>DCH  -</w:t>
      </w:r>
      <w:proofErr w:type="gramEnd"/>
      <w:r>
        <w:t xml:space="preserve"> We need to be on task, I like Adrian in that regard. </w:t>
      </w:r>
    </w:p>
    <w:p w14:paraId="6F9F6F27" w14:textId="77777777" w:rsidR="00F84FDC" w:rsidRDefault="00F84FDC" w:rsidP="00F84FDC">
      <w:pPr>
        <w:ind w:left="720"/>
      </w:pPr>
      <w:r>
        <w:t xml:space="preserve">SPL – There are two roles here. AB is an amazing technocrat, follow and manage the roles. Jeff as an outside media crisis person. Had the role of interacting with people no longer doing debate. </w:t>
      </w:r>
    </w:p>
    <w:p w14:paraId="5278272C" w14:textId="77777777" w:rsidR="00F84FDC" w:rsidRDefault="00F84FDC" w:rsidP="00F84FDC">
      <w:pPr>
        <w:ind w:left="720"/>
      </w:pPr>
      <w:r>
        <w:t xml:space="preserve">KD – Need a single person in charge, Jeff will get the responses. </w:t>
      </w:r>
    </w:p>
    <w:p w14:paraId="6683B480" w14:textId="77777777" w:rsidR="00D50EA5" w:rsidRDefault="00D50EA5" w:rsidP="00F84FDC">
      <w:pPr>
        <w:ind w:left="720"/>
      </w:pPr>
      <w:r>
        <w:t xml:space="preserve">Dallas – A crisis IV front person is a great idea. </w:t>
      </w:r>
    </w:p>
    <w:p w14:paraId="65B07375" w14:textId="77777777" w:rsidR="00D50EA5" w:rsidRDefault="00D50EA5" w:rsidP="00F84FDC">
      <w:pPr>
        <w:ind w:left="720"/>
      </w:pPr>
      <w:r>
        <w:t xml:space="preserve">Jake – It is a different position, not the one Vega nominated. </w:t>
      </w:r>
    </w:p>
    <w:p w14:paraId="3D4A2AFE" w14:textId="77777777" w:rsidR="00D50EA5" w:rsidRDefault="00D50EA5" w:rsidP="00F84FDC">
      <w:pPr>
        <w:ind w:left="720"/>
      </w:pPr>
      <w:r>
        <w:t xml:space="preserve">Vik – Dallas perspective of someone tied distinctly. </w:t>
      </w:r>
      <w:proofErr w:type="spellStart"/>
      <w:r>
        <w:t>Jarman</w:t>
      </w:r>
      <w:proofErr w:type="spellEnd"/>
      <w:r>
        <w:t xml:space="preserve"> produced the single most useful program development document ever. We need the broader lens. </w:t>
      </w:r>
    </w:p>
    <w:p w14:paraId="616023CB" w14:textId="77777777" w:rsidR="00D50EA5" w:rsidRDefault="00D50EA5" w:rsidP="00F84FDC">
      <w:pPr>
        <w:ind w:left="720"/>
      </w:pPr>
      <w:r>
        <w:t xml:space="preserve">DCH – The BOT is potentially </w:t>
      </w:r>
      <w:proofErr w:type="gramStart"/>
      <w:r>
        <w:t>reconfigure</w:t>
      </w:r>
      <w:proofErr w:type="gramEnd"/>
      <w:r>
        <w:t xml:space="preserve"> and enhance the mission statement to get internal external relations and crisis management. Some of those tasks are better suited to the BOT, for the Vega reasons, no stake in comp outcomes vs run the NDT. </w:t>
      </w:r>
    </w:p>
    <w:p w14:paraId="404A1490" w14:textId="77777777" w:rsidR="00D50EA5" w:rsidRDefault="00D50EA5" w:rsidP="00F84FDC">
      <w:pPr>
        <w:ind w:left="720"/>
      </w:pPr>
      <w:r>
        <w:t>Vega – Powerful role</w:t>
      </w:r>
    </w:p>
    <w:p w14:paraId="7503AEC7" w14:textId="77777777" w:rsidR="00D50EA5" w:rsidRDefault="00D50EA5" w:rsidP="00F84FDC">
      <w:pPr>
        <w:ind w:left="720"/>
      </w:pPr>
      <w:r>
        <w:t xml:space="preserve">Dallas – Always been a debate coach, lack of objectivity, except in my case. </w:t>
      </w:r>
    </w:p>
    <w:p w14:paraId="2954F9A9" w14:textId="77777777" w:rsidR="00D50EA5" w:rsidRDefault="00D50EA5" w:rsidP="00F84FDC">
      <w:pPr>
        <w:ind w:left="720"/>
      </w:pPr>
      <w:r>
        <w:t>Vega – Sustainability</w:t>
      </w:r>
    </w:p>
    <w:p w14:paraId="3BFA9B7E" w14:textId="77777777" w:rsidR="00D50EA5" w:rsidRDefault="00D50EA5" w:rsidP="00F84FDC">
      <w:pPr>
        <w:ind w:left="720"/>
      </w:pPr>
      <w:r>
        <w:t xml:space="preserve">AB – Should I leave, I can step out? I will do lots of things in a timely fashion. Not as much crisis communication experience, did not feel that was the primary, would work with others for advice on that situation. </w:t>
      </w:r>
    </w:p>
    <w:p w14:paraId="182BF51C" w14:textId="77777777" w:rsidR="00D50EA5" w:rsidRDefault="00D50EA5" w:rsidP="00F84FDC">
      <w:pPr>
        <w:ind w:left="720"/>
      </w:pPr>
      <w:r>
        <w:t xml:space="preserve">Repko – There is a slow shift in the charter, worry about the NDT itself. What do you say to someone who says Dallas position should only keep an </w:t>
      </w:r>
      <w:proofErr w:type="gramStart"/>
      <w:r>
        <w:t>eye.</w:t>
      </w:r>
      <w:proofErr w:type="gramEnd"/>
    </w:p>
    <w:p w14:paraId="6966FFD2" w14:textId="77777777" w:rsidR="00D50EA5" w:rsidRDefault="00D50EA5" w:rsidP="00F84FDC">
      <w:pPr>
        <w:ind w:left="720"/>
      </w:pPr>
      <w:r>
        <w:t xml:space="preserve">AB – The charter says encourage IC debate, this weekend, no one left if we don’t do the other parts. Network and PR all matter. </w:t>
      </w:r>
    </w:p>
    <w:p w14:paraId="2F711486" w14:textId="77777777" w:rsidR="00D50EA5" w:rsidRDefault="00D50EA5" w:rsidP="00F84FDC">
      <w:pPr>
        <w:ind w:left="720"/>
      </w:pPr>
      <w:r>
        <w:t xml:space="preserve">JH – Liaison and reach out to people. Your assessment of being able to speak from different parts of debate and </w:t>
      </w:r>
      <w:proofErr w:type="spellStart"/>
      <w:r>
        <w:t>arg</w:t>
      </w:r>
      <w:proofErr w:type="spellEnd"/>
      <w:r>
        <w:t xml:space="preserve"> structure and alumni status. Something important to lots of people, not really rep BC, how represent the concerns are not as well connected to?</w:t>
      </w:r>
    </w:p>
    <w:p w14:paraId="202D2E7A" w14:textId="0C831502" w:rsidR="00950E0F" w:rsidRDefault="00950E0F" w:rsidP="00F84FDC">
      <w:pPr>
        <w:ind w:left="720"/>
      </w:pPr>
      <w:r>
        <w:t xml:space="preserve">AB – Part of this, I try to pay lots of attention to district reps, but not the full array of what is going on in all the districts. I know intimidate some, and I want this more transparent. When people </w:t>
      </w:r>
      <w:proofErr w:type="gramStart"/>
      <w:r>
        <w:t>not know</w:t>
      </w:r>
      <w:proofErr w:type="gramEnd"/>
      <w:r>
        <w:t xml:space="preserve"> rules and documents, get more comfortable asking question, that is my starting point – cannot OC reputation, be able to en</w:t>
      </w:r>
      <w:r w:rsidR="0020679E">
        <w:t>g</w:t>
      </w:r>
      <w:r>
        <w:t xml:space="preserve">age or feel included. </w:t>
      </w:r>
    </w:p>
    <w:p w14:paraId="005CB0FA" w14:textId="77777777" w:rsidR="00950E0F" w:rsidRDefault="00950E0F" w:rsidP="00F84FDC">
      <w:pPr>
        <w:ind w:left="720"/>
      </w:pPr>
      <w:r>
        <w:t xml:space="preserve">Vega – I think </w:t>
      </w:r>
      <w:proofErr w:type="spellStart"/>
      <w:r>
        <w:t>Jarman</w:t>
      </w:r>
      <w:proofErr w:type="spellEnd"/>
      <w:r>
        <w:t xml:space="preserve"> has been doing this for 15 years as the CEDA person. Single handedly developed the website, archived the </w:t>
      </w:r>
      <w:proofErr w:type="spellStart"/>
      <w:r>
        <w:t>edebate</w:t>
      </w:r>
      <w:proofErr w:type="spellEnd"/>
      <w:r>
        <w:t xml:space="preserve"> listservs, </w:t>
      </w:r>
      <w:proofErr w:type="spellStart"/>
      <w:r>
        <w:t>etc</w:t>
      </w:r>
      <w:proofErr w:type="spellEnd"/>
      <w:r>
        <w:t xml:space="preserve"> etc. He is a CEDA champion and very dedicated to the NDT. I think this is almost envisioning the job in two ways, did not nominate defensively. </w:t>
      </w:r>
      <w:proofErr w:type="spellStart"/>
      <w:r>
        <w:t>Jarman</w:t>
      </w:r>
      <w:proofErr w:type="spellEnd"/>
      <w:r>
        <w:t xml:space="preserve"> is not a </w:t>
      </w:r>
      <w:proofErr w:type="spellStart"/>
      <w:r>
        <w:t>self promoter</w:t>
      </w:r>
      <w:proofErr w:type="spellEnd"/>
      <w:r>
        <w:t xml:space="preserve">, be here providing service to the tournament. </w:t>
      </w:r>
    </w:p>
    <w:p w14:paraId="7EFE1233" w14:textId="77777777" w:rsidR="00950E0F" w:rsidRDefault="00950E0F" w:rsidP="00F84FDC">
      <w:pPr>
        <w:ind w:left="720"/>
      </w:pPr>
      <w:r>
        <w:t xml:space="preserve">Kat – Get lots of stuff done in a tight TF, like the eligibility forms, appoint people to which committees, </w:t>
      </w:r>
      <w:proofErr w:type="spellStart"/>
      <w:r>
        <w:t>etc</w:t>
      </w:r>
      <w:proofErr w:type="spellEnd"/>
      <w:r>
        <w:t xml:space="preserve"> </w:t>
      </w:r>
      <w:proofErr w:type="spellStart"/>
      <w:r>
        <w:t>etc</w:t>
      </w:r>
      <w:proofErr w:type="spellEnd"/>
    </w:p>
    <w:p w14:paraId="740D353F" w14:textId="77777777" w:rsidR="00950E0F" w:rsidRDefault="00950E0F" w:rsidP="00F84FDC">
      <w:pPr>
        <w:ind w:left="720"/>
      </w:pPr>
      <w:r>
        <w:t>Repko – How important was tournament travel and the vibe from it (not zero)</w:t>
      </w:r>
    </w:p>
    <w:p w14:paraId="39C0B0BE" w14:textId="77777777" w:rsidR="00950E0F" w:rsidRPr="00F84FDC" w:rsidRDefault="00950E0F" w:rsidP="00F84FDC">
      <w:pPr>
        <w:ind w:left="720"/>
      </w:pPr>
      <w:r>
        <w:t xml:space="preserve">Vega – only some tournaments, nearly every team at this tournament was present. </w:t>
      </w:r>
    </w:p>
    <w:p w14:paraId="3049306E" w14:textId="77777777" w:rsidR="00F84FDC" w:rsidRPr="00FB04D7" w:rsidRDefault="00950E0F" w:rsidP="00FB04D7">
      <w:r>
        <w:tab/>
        <w:t xml:space="preserve">Vote by paper ballot. Vote is for Brovero. </w:t>
      </w:r>
    </w:p>
    <w:p w14:paraId="02D3C9C6" w14:textId="77777777" w:rsidR="00FB04D7" w:rsidRDefault="006579B6" w:rsidP="006579B6">
      <w:pPr>
        <w:pStyle w:val="Heading4"/>
      </w:pPr>
      <w:r>
        <w:t>Closing notes – Dallas</w:t>
      </w:r>
    </w:p>
    <w:p w14:paraId="11F0744B" w14:textId="77777777" w:rsidR="006579B6" w:rsidRDefault="006579B6" w:rsidP="006579B6">
      <w:r>
        <w:tab/>
        <w:t xml:space="preserve">We have some good momentum for considerable progress in the next 6 </w:t>
      </w:r>
      <w:proofErr w:type="gramStart"/>
      <w:r>
        <w:t>month</w:t>
      </w:r>
      <w:proofErr w:type="gramEnd"/>
    </w:p>
    <w:p w14:paraId="50AA200A" w14:textId="77777777" w:rsidR="006579B6" w:rsidRPr="006579B6" w:rsidRDefault="006579B6" w:rsidP="006579B6">
      <w:r>
        <w:tab/>
      </w:r>
      <w:proofErr w:type="gramStart"/>
      <w:r>
        <w:t>Kat  -</w:t>
      </w:r>
      <w:proofErr w:type="gramEnd"/>
      <w:r>
        <w:t xml:space="preserve"> Thank you to Dallas. </w:t>
      </w:r>
    </w:p>
    <w:sectPr w:rsidR="006579B6" w:rsidRPr="006579B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Adrienne Brovero" w:date="2019-11-12T10:44:00Z" w:initials="AB">
    <w:p w14:paraId="2C4FE0E0" w14:textId="7864C1FF" w:rsidR="00B53326" w:rsidRDefault="00B53326">
      <w:pPr>
        <w:pStyle w:val="CommentText"/>
      </w:pPr>
      <w:r>
        <w:rPr>
          <w:rStyle w:val="CommentReference"/>
        </w:rPr>
        <w:annotationRef/>
      </w:r>
      <w:r>
        <w:t>Feb 25.</w:t>
      </w:r>
    </w:p>
  </w:comment>
  <w:comment w:id="3" w:author="Adrienne Brovero" w:date="2019-11-12T10:46:00Z" w:initials="AB">
    <w:p w14:paraId="7E0E745C" w14:textId="381DF6E7" w:rsidR="006B2C94" w:rsidRDefault="006B2C94">
      <w:pPr>
        <w:pStyle w:val="CommentText"/>
      </w:pPr>
      <w:r>
        <w:rPr>
          <w:rStyle w:val="CommentReference"/>
        </w:rPr>
        <w:annotationRef/>
      </w:r>
      <w:r>
        <w:t>Vote count appears to be 7 yes, 3 no, 2 abstentions</w:t>
      </w:r>
    </w:p>
  </w:comment>
  <w:comment w:id="4" w:author="Adrienne Brovero" w:date="2019-11-12T10:51:00Z" w:initials="AB">
    <w:p w14:paraId="7095DFA5" w14:textId="487CF901" w:rsidR="006B2C94" w:rsidRDefault="006B2C94">
      <w:pPr>
        <w:pStyle w:val="CommentText"/>
      </w:pPr>
      <w:r>
        <w:rPr>
          <w:rStyle w:val="CommentReference"/>
        </w:rPr>
        <w:annotationRef/>
      </w:r>
      <w:r>
        <w:t xml:space="preserve">Vote appears to be 7 yes, 5 abstentions. </w:t>
      </w:r>
      <w:r>
        <w:t xml:space="preserve">7/12 </w:t>
      </w:r>
      <w:r>
        <w:t>is not a supermajority.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C4FE0E0" w15:done="0"/>
  <w15:commentEx w15:paraId="7E0E745C" w15:done="0"/>
  <w15:commentEx w15:paraId="7095DF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C4FE0E0" w16cid:durableId="21750B96"/>
  <w16cid:commentId w16cid:paraId="7E0E745C" w16cid:durableId="21750C1C"/>
  <w16cid:commentId w16cid:paraId="7095DFA5" w16cid:durableId="21750D1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rienne Brovero">
    <w15:presenceInfo w15:providerId="Windows Live" w15:userId="ba020e82bc8dbf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ibbonPointer" w:val="150407768"/>
    <w:docVar w:name="VerbatimVersion" w:val="5.1"/>
  </w:docVars>
  <w:rsids>
    <w:rsidRoot w:val="004A2361"/>
    <w:rsid w:val="000139A3"/>
    <w:rsid w:val="00100833"/>
    <w:rsid w:val="00104529"/>
    <w:rsid w:val="00105942"/>
    <w:rsid w:val="00107396"/>
    <w:rsid w:val="00115465"/>
    <w:rsid w:val="00144A4C"/>
    <w:rsid w:val="00176AB0"/>
    <w:rsid w:val="00177B7D"/>
    <w:rsid w:val="0018322D"/>
    <w:rsid w:val="001B5776"/>
    <w:rsid w:val="001C5B49"/>
    <w:rsid w:val="001E527A"/>
    <w:rsid w:val="001F78CE"/>
    <w:rsid w:val="0020679E"/>
    <w:rsid w:val="00251FC7"/>
    <w:rsid w:val="002855A7"/>
    <w:rsid w:val="002B146A"/>
    <w:rsid w:val="002B5E17"/>
    <w:rsid w:val="00315690"/>
    <w:rsid w:val="00316B75"/>
    <w:rsid w:val="00325646"/>
    <w:rsid w:val="00335BE5"/>
    <w:rsid w:val="003460F2"/>
    <w:rsid w:val="0038158C"/>
    <w:rsid w:val="003902BA"/>
    <w:rsid w:val="00391FEB"/>
    <w:rsid w:val="003A09E2"/>
    <w:rsid w:val="00407037"/>
    <w:rsid w:val="004605D6"/>
    <w:rsid w:val="004942E0"/>
    <w:rsid w:val="004A2361"/>
    <w:rsid w:val="004C60E8"/>
    <w:rsid w:val="004E3579"/>
    <w:rsid w:val="004E728B"/>
    <w:rsid w:val="004F39E0"/>
    <w:rsid w:val="005251B1"/>
    <w:rsid w:val="00537BD5"/>
    <w:rsid w:val="0057268A"/>
    <w:rsid w:val="005D2912"/>
    <w:rsid w:val="006065BD"/>
    <w:rsid w:val="00630643"/>
    <w:rsid w:val="00645FA9"/>
    <w:rsid w:val="00647866"/>
    <w:rsid w:val="006579B6"/>
    <w:rsid w:val="00665003"/>
    <w:rsid w:val="006A2AD0"/>
    <w:rsid w:val="006B2C94"/>
    <w:rsid w:val="006C2375"/>
    <w:rsid w:val="006D4ECC"/>
    <w:rsid w:val="006F29DA"/>
    <w:rsid w:val="00722258"/>
    <w:rsid w:val="007243E5"/>
    <w:rsid w:val="00766EA0"/>
    <w:rsid w:val="007A2226"/>
    <w:rsid w:val="007E664F"/>
    <w:rsid w:val="007F5B66"/>
    <w:rsid w:val="00823A1C"/>
    <w:rsid w:val="00845B9D"/>
    <w:rsid w:val="00860984"/>
    <w:rsid w:val="008B3ECB"/>
    <w:rsid w:val="008B4E85"/>
    <w:rsid w:val="008C1B2E"/>
    <w:rsid w:val="008F0C59"/>
    <w:rsid w:val="00911D82"/>
    <w:rsid w:val="0091627E"/>
    <w:rsid w:val="00950E0F"/>
    <w:rsid w:val="00963839"/>
    <w:rsid w:val="0097032B"/>
    <w:rsid w:val="009B1057"/>
    <w:rsid w:val="009D2EAD"/>
    <w:rsid w:val="009D54B2"/>
    <w:rsid w:val="009E1922"/>
    <w:rsid w:val="009F7ED2"/>
    <w:rsid w:val="00A06360"/>
    <w:rsid w:val="00A50B74"/>
    <w:rsid w:val="00A93661"/>
    <w:rsid w:val="00A95652"/>
    <w:rsid w:val="00AC0AB8"/>
    <w:rsid w:val="00AD6C58"/>
    <w:rsid w:val="00B33C6D"/>
    <w:rsid w:val="00B4508F"/>
    <w:rsid w:val="00B53326"/>
    <w:rsid w:val="00B55AD5"/>
    <w:rsid w:val="00B8057C"/>
    <w:rsid w:val="00BD6238"/>
    <w:rsid w:val="00BF593B"/>
    <w:rsid w:val="00BF773A"/>
    <w:rsid w:val="00BF7E81"/>
    <w:rsid w:val="00C13773"/>
    <w:rsid w:val="00C17CC8"/>
    <w:rsid w:val="00C62CC7"/>
    <w:rsid w:val="00C80BB3"/>
    <w:rsid w:val="00C83417"/>
    <w:rsid w:val="00C9604F"/>
    <w:rsid w:val="00C96952"/>
    <w:rsid w:val="00CA19AA"/>
    <w:rsid w:val="00CC5298"/>
    <w:rsid w:val="00CD736E"/>
    <w:rsid w:val="00CD798D"/>
    <w:rsid w:val="00CE161E"/>
    <w:rsid w:val="00CF59A8"/>
    <w:rsid w:val="00D325A9"/>
    <w:rsid w:val="00D36A8A"/>
    <w:rsid w:val="00D50EA5"/>
    <w:rsid w:val="00D61409"/>
    <w:rsid w:val="00D6691E"/>
    <w:rsid w:val="00D71170"/>
    <w:rsid w:val="00DA1C92"/>
    <w:rsid w:val="00DA25D4"/>
    <w:rsid w:val="00DA6538"/>
    <w:rsid w:val="00DC6837"/>
    <w:rsid w:val="00E02B7B"/>
    <w:rsid w:val="00E15E75"/>
    <w:rsid w:val="00E5262C"/>
    <w:rsid w:val="00EC7DC4"/>
    <w:rsid w:val="00ED30CF"/>
    <w:rsid w:val="00F176EF"/>
    <w:rsid w:val="00F45E10"/>
    <w:rsid w:val="00F6364A"/>
    <w:rsid w:val="00F84FDC"/>
    <w:rsid w:val="00F9113A"/>
    <w:rsid w:val="00FB04D7"/>
    <w:rsid w:val="00FB6CC9"/>
    <w:rsid w:val="00FD6DC5"/>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F7644"/>
  <w15:chartTrackingRefBased/>
  <w15:docId w15:val="{47595201-1964-4B3F-B7D5-E5709708D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B53326"/>
    <w:rPr>
      <w:rFonts w:ascii="Times New Roman" w:hAnsi="Times New Roman" w:cs="Times New Roman"/>
    </w:rPr>
  </w:style>
  <w:style w:type="paragraph" w:styleId="Heading1">
    <w:name w:val="heading 1"/>
    <w:aliases w:val="Pocket"/>
    <w:basedOn w:val="Normal"/>
    <w:next w:val="Normal"/>
    <w:link w:val="Heading1Char"/>
    <w:qFormat/>
    <w:rsid w:val="00B53326"/>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B53326"/>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B53326"/>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B53326"/>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B5332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53326"/>
  </w:style>
  <w:style w:type="character" w:customStyle="1" w:styleId="Heading1Char">
    <w:name w:val="Heading 1 Char"/>
    <w:aliases w:val="Pocket Char"/>
    <w:basedOn w:val="DefaultParagraphFont"/>
    <w:link w:val="Heading1"/>
    <w:rsid w:val="00B53326"/>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B53326"/>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B53326"/>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B53326"/>
    <w:rPr>
      <w:rFonts w:ascii="Times New Roman" w:eastAsiaTheme="majorEastAsia" w:hAnsi="Times New Roman" w:cstheme="majorBidi"/>
      <w:b/>
      <w:iCs/>
      <w:sz w:val="26"/>
    </w:rPr>
  </w:style>
  <w:style w:type="character" w:styleId="Emphasis">
    <w:name w:val="Emphasis"/>
    <w:basedOn w:val="DefaultParagraphFont"/>
    <w:uiPriority w:val="7"/>
    <w:qFormat/>
    <w:rsid w:val="00B53326"/>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B53326"/>
    <w:rPr>
      <w:b/>
      <w:bCs/>
      <w:sz w:val="26"/>
      <w:u w:val="none"/>
    </w:rPr>
  </w:style>
  <w:style w:type="character" w:customStyle="1" w:styleId="StyleUnderline">
    <w:name w:val="Style Underline"/>
    <w:aliases w:val="Underline"/>
    <w:basedOn w:val="DefaultParagraphFont"/>
    <w:uiPriority w:val="6"/>
    <w:qFormat/>
    <w:rsid w:val="00B53326"/>
    <w:rPr>
      <w:b/>
      <w:sz w:val="22"/>
      <w:u w:val="single"/>
    </w:rPr>
  </w:style>
  <w:style w:type="character" w:styleId="Hyperlink">
    <w:name w:val="Hyperlink"/>
    <w:basedOn w:val="DefaultParagraphFont"/>
    <w:uiPriority w:val="99"/>
    <w:semiHidden/>
    <w:unhideWhenUsed/>
    <w:rsid w:val="00B53326"/>
    <w:rPr>
      <w:color w:val="auto"/>
      <w:u w:val="none"/>
    </w:rPr>
  </w:style>
  <w:style w:type="character" w:styleId="FollowedHyperlink">
    <w:name w:val="FollowedHyperlink"/>
    <w:basedOn w:val="DefaultParagraphFont"/>
    <w:uiPriority w:val="99"/>
    <w:semiHidden/>
    <w:unhideWhenUsed/>
    <w:rsid w:val="00B53326"/>
    <w:rPr>
      <w:color w:val="auto"/>
      <w:u w:val="none"/>
    </w:rPr>
  </w:style>
  <w:style w:type="paragraph" w:styleId="ListParagraph">
    <w:name w:val="List Paragraph"/>
    <w:basedOn w:val="Normal"/>
    <w:uiPriority w:val="99"/>
    <w:unhideWhenUsed/>
    <w:qFormat/>
    <w:rsid w:val="00115465"/>
    <w:pPr>
      <w:ind w:left="720"/>
      <w:contextualSpacing/>
    </w:pPr>
  </w:style>
  <w:style w:type="paragraph" w:styleId="NormalWeb">
    <w:name w:val="Normal (Web)"/>
    <w:basedOn w:val="Normal"/>
    <w:uiPriority w:val="99"/>
    <w:semiHidden/>
    <w:unhideWhenUsed/>
    <w:rsid w:val="007E664F"/>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FD6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DC5"/>
    <w:rPr>
      <w:rFonts w:ascii="Segoe UI" w:hAnsi="Segoe UI" w:cs="Segoe UI"/>
      <w:sz w:val="18"/>
      <w:szCs w:val="18"/>
    </w:rPr>
  </w:style>
  <w:style w:type="character" w:styleId="CommentReference">
    <w:name w:val="annotation reference"/>
    <w:basedOn w:val="DefaultParagraphFont"/>
    <w:uiPriority w:val="99"/>
    <w:semiHidden/>
    <w:unhideWhenUsed/>
    <w:rsid w:val="00FD6DC5"/>
    <w:rPr>
      <w:sz w:val="16"/>
      <w:szCs w:val="16"/>
    </w:rPr>
  </w:style>
  <w:style w:type="paragraph" w:styleId="CommentText">
    <w:name w:val="annotation text"/>
    <w:basedOn w:val="Normal"/>
    <w:link w:val="CommentTextChar"/>
    <w:uiPriority w:val="99"/>
    <w:semiHidden/>
    <w:unhideWhenUsed/>
    <w:rsid w:val="00FD6DC5"/>
    <w:pPr>
      <w:spacing w:line="240" w:lineRule="auto"/>
    </w:pPr>
    <w:rPr>
      <w:sz w:val="20"/>
      <w:szCs w:val="20"/>
    </w:rPr>
  </w:style>
  <w:style w:type="character" w:customStyle="1" w:styleId="CommentTextChar">
    <w:name w:val="Comment Text Char"/>
    <w:basedOn w:val="DefaultParagraphFont"/>
    <w:link w:val="CommentText"/>
    <w:uiPriority w:val="99"/>
    <w:semiHidden/>
    <w:rsid w:val="00FD6DC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6DC5"/>
    <w:rPr>
      <w:b/>
      <w:bCs/>
    </w:rPr>
  </w:style>
  <w:style w:type="character" w:customStyle="1" w:styleId="CommentSubjectChar">
    <w:name w:val="Comment Subject Char"/>
    <w:basedOn w:val="CommentTextChar"/>
    <w:link w:val="CommentSubject"/>
    <w:uiPriority w:val="99"/>
    <w:semiHidden/>
    <w:rsid w:val="00FD6DC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169080">
      <w:bodyDiv w:val="1"/>
      <w:marLeft w:val="0"/>
      <w:marRight w:val="0"/>
      <w:marTop w:val="0"/>
      <w:marBottom w:val="0"/>
      <w:divBdr>
        <w:top w:val="none" w:sz="0" w:space="0" w:color="auto"/>
        <w:left w:val="none" w:sz="0" w:space="0" w:color="auto"/>
        <w:bottom w:val="none" w:sz="0" w:space="0" w:color="auto"/>
        <w:right w:val="none" w:sz="0" w:space="0" w:color="auto"/>
      </w:divBdr>
    </w:div>
    <w:div w:id="108962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3E620-B3EA-4EAD-BACC-60AA4364A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8</TotalTime>
  <Pages>1</Pages>
  <Words>5859</Words>
  <Characters>33401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Debate</dc:creator>
  <cp:keywords>5.1.1</cp:keywords>
  <dc:description/>
  <cp:lastModifiedBy>Adrienne Brovero</cp:lastModifiedBy>
  <cp:revision>3</cp:revision>
  <dcterms:created xsi:type="dcterms:W3CDTF">2019-11-12T15:44:00Z</dcterms:created>
  <dcterms:modified xsi:type="dcterms:W3CDTF">2019-11-12T15:54:00Z</dcterms:modified>
</cp:coreProperties>
</file>